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6A06F" w14:textId="77777777" w:rsidR="00FC59F8" w:rsidRDefault="008E5D03" w:rsidP="00AF3B0B">
      <w:pPr>
        <w:pStyle w:val="Estilo2"/>
        <w:jc w:val="center"/>
        <w:rPr>
          <w:lang w:eastAsia="es-CL"/>
        </w:rPr>
      </w:pPr>
      <w:r w:rsidRPr="00724064">
        <w:rPr>
          <w:noProof/>
          <w:lang w:val="es-CL" w:eastAsia="es-CL"/>
        </w:rPr>
        <w:drawing>
          <wp:inline distT="0" distB="0" distL="0" distR="0" wp14:anchorId="6B44E279" wp14:editId="4CB12335">
            <wp:extent cx="2858135" cy="2476500"/>
            <wp:effectExtent l="0" t="0" r="0" b="0"/>
            <wp:docPr id="95" name="Imagen 1" descr="LOGO-VERTICAL_C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VERTICAL_C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5B88F" w14:textId="77777777" w:rsidR="00FC59F8" w:rsidRDefault="00FC59F8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206637EB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0C7BF07D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09C5B525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00C2F5BB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5259BDA1" w14:textId="77777777" w:rsidR="00A33FC0" w:rsidRDefault="005F5475" w:rsidP="00A33FC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  <w:r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Extensiones y validaciones a tablas de los informes XBRL</w:t>
      </w:r>
    </w:p>
    <w:p w14:paraId="57CCBA41" w14:textId="00F6ABF0" w:rsidR="00FC59F8" w:rsidRDefault="00FC59F8" w:rsidP="00A33FC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  <w:r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 xml:space="preserve">Taxonomía </w:t>
      </w:r>
      <w:r w:rsidR="00B909F2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CMF</w:t>
      </w:r>
      <w:r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 xml:space="preserve"> CL-C</w:t>
      </w:r>
      <w:r w:rsidR="00E20473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 xml:space="preserve">I </w:t>
      </w:r>
      <w:r w:rsidR="00317FD0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202</w:t>
      </w:r>
      <w:ins w:id="0" w:author="Claudia Ortiz Urzúa" w:date="2025-12-10T15:36:00Z" w16du:dateUtc="2025-12-10T18:36:00Z">
        <w:r w:rsidR="00195027">
          <w:rPr>
            <w:rFonts w:ascii="Verdana" w:hAnsi="Verdana" w:cs="Verdana"/>
            <w:b/>
            <w:bCs/>
            <w:color w:val="808080"/>
            <w:sz w:val="36"/>
            <w:szCs w:val="36"/>
            <w:lang w:eastAsia="es-CL"/>
          </w:rPr>
          <w:t>6</w:t>
        </w:r>
      </w:ins>
      <w:del w:id="1" w:author="Claudia Ortiz Urzúa" w:date="2025-12-10T15:36:00Z" w16du:dateUtc="2025-12-10T18:36:00Z">
        <w:r w:rsidR="00EF1E8E" w:rsidDel="00195027">
          <w:rPr>
            <w:rFonts w:ascii="Verdana" w:hAnsi="Verdana" w:cs="Verdana"/>
            <w:b/>
            <w:bCs/>
            <w:color w:val="808080"/>
            <w:sz w:val="36"/>
            <w:szCs w:val="36"/>
            <w:lang w:eastAsia="es-CL"/>
          </w:rPr>
          <w:delText>5</w:delText>
        </w:r>
      </w:del>
    </w:p>
    <w:p w14:paraId="64124313" w14:textId="77777777" w:rsidR="00FC59F8" w:rsidRDefault="00FC59F8" w:rsidP="00A33FC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2BA42C96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544F338F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7D79D035" w14:textId="77777777" w:rsidR="00E20473" w:rsidRDefault="00E20473" w:rsidP="00CF0456">
      <w:pPr>
        <w:autoSpaceDE w:val="0"/>
        <w:autoSpaceDN w:val="0"/>
        <w:adjustRightInd w:val="0"/>
        <w:spacing w:after="0" w:line="240" w:lineRule="auto"/>
        <w:ind w:left="708" w:hanging="708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45358A99" w14:textId="77777777" w:rsidR="00E20473" w:rsidRDefault="00E20473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3212E779" w14:textId="77777777" w:rsidR="00FC59F8" w:rsidRDefault="00FC59F8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1A46E945" w14:textId="2A0042AC" w:rsidR="00FC59F8" w:rsidRDefault="00B909F2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  <w:r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 xml:space="preserve"> ENERO </w:t>
      </w:r>
      <w:r w:rsidR="00317FD0"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  <w:t>202</w:t>
      </w:r>
      <w:ins w:id="2" w:author="Claudia Ortiz Urzúa" w:date="2025-12-10T15:37:00Z" w16du:dateUtc="2025-12-10T18:37:00Z">
        <w:r w:rsidR="00195027">
          <w:rPr>
            <w:rFonts w:ascii="Verdana" w:hAnsi="Verdana" w:cs="Verdana"/>
            <w:b/>
            <w:bCs/>
            <w:color w:val="808080"/>
            <w:sz w:val="36"/>
            <w:szCs w:val="36"/>
            <w:lang w:eastAsia="es-CL"/>
          </w:rPr>
          <w:t>6</w:t>
        </w:r>
      </w:ins>
      <w:del w:id="3" w:author="Claudia Ortiz Urzúa" w:date="2025-12-10T15:36:00Z" w16du:dateUtc="2025-12-10T18:36:00Z">
        <w:r w:rsidR="00EF1E8E" w:rsidDel="00195027">
          <w:rPr>
            <w:rFonts w:ascii="Verdana" w:hAnsi="Verdana" w:cs="Verdana"/>
            <w:b/>
            <w:bCs/>
            <w:color w:val="808080"/>
            <w:sz w:val="36"/>
            <w:szCs w:val="36"/>
            <w:lang w:eastAsia="es-CL"/>
          </w:rPr>
          <w:delText>5</w:delText>
        </w:r>
      </w:del>
    </w:p>
    <w:p w14:paraId="2D6FCD84" w14:textId="77777777" w:rsidR="00A33FC0" w:rsidRPr="00FC59F8" w:rsidRDefault="00A33FC0" w:rsidP="00FC59F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808080"/>
          <w:sz w:val="36"/>
          <w:szCs w:val="36"/>
          <w:lang w:eastAsia="es-CL"/>
        </w:rPr>
      </w:pPr>
    </w:p>
    <w:p w14:paraId="352C0570" w14:textId="77777777" w:rsidR="00B909F2" w:rsidRPr="00FA23E6" w:rsidRDefault="00B909F2">
      <w:pPr>
        <w:rPr>
          <w:rFonts w:ascii="Cambria" w:eastAsia="Times New Roman" w:hAnsi="Cambria"/>
          <w:b/>
          <w:bCs/>
          <w:i/>
          <w:iCs/>
          <w:color w:val="4F81BD"/>
          <w:sz w:val="20"/>
          <w:szCs w:val="20"/>
          <w:lang w:val="es-MX" w:eastAsia="es-CL"/>
        </w:rPr>
      </w:pPr>
      <w:r>
        <w:rPr>
          <w:rFonts w:ascii="Cambria" w:eastAsia="Times New Roman" w:hAnsi="Cambria"/>
          <w:b/>
          <w:bCs/>
          <w:i/>
          <w:iCs/>
          <w:color w:val="4F81BD"/>
          <w:sz w:val="20"/>
          <w:szCs w:val="20"/>
          <w:lang w:val="es-MX" w:eastAsia="es-CL"/>
        </w:rPr>
        <w:br w:type="page"/>
      </w:r>
    </w:p>
    <w:p w14:paraId="74D97446" w14:textId="77777777" w:rsidR="00AB3E63" w:rsidRDefault="00AB3E63" w:rsidP="00724064">
      <w:pPr>
        <w:pStyle w:val="Estilo2"/>
      </w:pPr>
      <w:r>
        <w:lastRenderedPageBreak/>
        <w:t>Contenido</w:t>
      </w:r>
    </w:p>
    <w:p w14:paraId="554E926C" w14:textId="77777777" w:rsidR="00044619" w:rsidRPr="007C7E83" w:rsidRDefault="00AB3E63" w:rsidP="00731023">
      <w:pPr>
        <w:pStyle w:val="TDC1"/>
        <w:rPr>
          <w:rFonts w:eastAsia="Times New Roman"/>
          <w:noProof/>
          <w:lang w:eastAsia="es-C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87547956" w:history="1">
        <w:r w:rsidR="00044619" w:rsidRPr="008B5617">
          <w:rPr>
            <w:rStyle w:val="Hipervnculo"/>
            <w:noProof/>
          </w:rPr>
          <w:t>1.</w:t>
        </w:r>
        <w:r w:rsidR="00044619" w:rsidRPr="007C7E83">
          <w:rPr>
            <w:rFonts w:eastAsia="Times New Roman"/>
            <w:noProof/>
            <w:lang w:eastAsia="es-CL"/>
          </w:rPr>
          <w:tab/>
        </w:r>
        <w:r w:rsidR="00044619" w:rsidRPr="008B5617">
          <w:rPr>
            <w:rStyle w:val="Hipervnculo"/>
            <w:noProof/>
          </w:rPr>
          <w:t>[800200] Nota – Análisis de ingresos y gastos</w:t>
        </w:r>
        <w:r w:rsidR="00044619">
          <w:rPr>
            <w:noProof/>
            <w:webHidden/>
          </w:rPr>
          <w:tab/>
        </w:r>
        <w:r w:rsidR="00044619">
          <w:rPr>
            <w:noProof/>
            <w:webHidden/>
          </w:rPr>
          <w:fldChar w:fldCharType="begin"/>
        </w:r>
        <w:r w:rsidR="00044619">
          <w:rPr>
            <w:noProof/>
            <w:webHidden/>
          </w:rPr>
          <w:instrText xml:space="preserve"> PAGEREF _Toc87547956 \h </w:instrText>
        </w:r>
        <w:r w:rsidR="00044619">
          <w:rPr>
            <w:noProof/>
            <w:webHidden/>
          </w:rPr>
        </w:r>
        <w:r w:rsidR="00044619">
          <w:rPr>
            <w:noProof/>
            <w:webHidden/>
          </w:rPr>
          <w:fldChar w:fldCharType="separate"/>
        </w:r>
        <w:r w:rsidR="00044619">
          <w:rPr>
            <w:noProof/>
            <w:webHidden/>
          </w:rPr>
          <w:t>9</w:t>
        </w:r>
        <w:r w:rsidR="00044619">
          <w:rPr>
            <w:noProof/>
            <w:webHidden/>
          </w:rPr>
          <w:fldChar w:fldCharType="end"/>
        </w:r>
      </w:hyperlink>
    </w:p>
    <w:p w14:paraId="42540FC7" w14:textId="272AEC03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r>
        <w:fldChar w:fldCharType="begin"/>
      </w:r>
      <w:r>
        <w:instrText>HYPERLINK \l "_Toc87547957"</w:instrText>
      </w:r>
      <w:r>
        <w:fldChar w:fldCharType="separate"/>
      </w:r>
      <w:r w:rsidRPr="008B5617">
        <w:rPr>
          <w:rStyle w:val="Hipervnculo"/>
          <w:noProof/>
          <w:lang w:eastAsia="es-CL"/>
        </w:rPr>
        <w:t>i)</w:t>
      </w:r>
      <w:r w:rsidRPr="007C7E83">
        <w:rPr>
          <w:rFonts w:eastAsia="Times New Roman"/>
          <w:noProof/>
          <w:lang w:eastAsia="es-CL"/>
        </w:rPr>
        <w:tab/>
      </w:r>
      <w:r w:rsidRPr="008B5617">
        <w:rPr>
          <w:rStyle w:val="Hipervnculo"/>
          <w:noProof/>
          <w:lang w:eastAsia="es-CL"/>
        </w:rPr>
        <w:t>Role-800200</w:t>
      </w:r>
      <w:r w:rsidR="00731023">
        <w:rPr>
          <w:rStyle w:val="Hipervnculo"/>
          <w:noProof/>
          <w:lang w:eastAsia="es-CL"/>
        </w:rPr>
        <w:t>a</w:t>
      </w:r>
      <w:r w:rsidRPr="008B5617">
        <w:rPr>
          <w:rStyle w:val="Hipervnculo"/>
          <w:noProof/>
          <w:lang w:eastAsia="es-CL"/>
        </w:rPr>
        <w:t xml:space="preserve"> Asignación de gastos por naturaleza a su función</w:t>
      </w:r>
      <w:ins w:id="4" w:author="Claudia Ortiz Urzúa" w:date="2025-12-10T15:37:00Z" w16du:dateUtc="2025-12-10T18:37:00Z">
        <w:r w:rsidR="00195027">
          <w:rPr>
            <w:rStyle w:val="Hipervnculo"/>
            <w:noProof/>
            <w:lang w:eastAsia="es-CL"/>
          </w:rPr>
          <w:t xml:space="preserve"> (No aplica a TX CL-CI NIIF18)</w:t>
        </w:r>
      </w:ins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_Toc87547957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9</w:t>
      </w:r>
      <w:r>
        <w:rPr>
          <w:noProof/>
          <w:webHidden/>
        </w:rPr>
        <w:fldChar w:fldCharType="end"/>
      </w:r>
      <w:r>
        <w:fldChar w:fldCharType="end"/>
      </w:r>
    </w:p>
    <w:p w14:paraId="2DEE1744" w14:textId="77777777" w:rsidR="00044619" w:rsidRPr="007C7E83" w:rsidRDefault="00044619" w:rsidP="00731023">
      <w:pPr>
        <w:pStyle w:val="TDC1"/>
        <w:rPr>
          <w:rFonts w:eastAsia="Times New Roman"/>
          <w:noProof/>
          <w:lang w:eastAsia="es-CL"/>
        </w:rPr>
      </w:pPr>
      <w:hyperlink w:anchor="_Toc87547958" w:history="1">
        <w:r w:rsidRPr="008B5617">
          <w:rPr>
            <w:rStyle w:val="Hipervnculo"/>
            <w:noProof/>
          </w:rPr>
          <w:t>2.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[810000] Nota – Información corporativa y declaración de cumplimiento con las NIIF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1FF5A9B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59" w:history="1">
        <w:r w:rsidRPr="008B5617">
          <w:rPr>
            <w:rStyle w:val="Hipervnculo"/>
            <w:noProof/>
            <w:lang w:eastAsia="es-CL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Role-810000a Valores inscritos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C43AA0C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0" w:history="1">
        <w:r w:rsidRPr="008B5617">
          <w:rPr>
            <w:rStyle w:val="Hipervnculo"/>
            <w:noProof/>
            <w:lang w:eastAsia="es-CL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Role-810000b Información a revelar sobre reclasificaciones o cambios en la presentación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ADF81FA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1" w:history="1">
        <w:r w:rsidRPr="008B5617">
          <w:rPr>
            <w:rStyle w:val="Hipervnculo"/>
            <w:noProof/>
            <w:lang w:eastAsia="es-CL"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Role-810000c Información a revelar sobre activos y pasivos con riesgo significativo de ocasionar ajustes materiales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B8A11B6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2" w:history="1">
        <w:r w:rsidRPr="008B5617">
          <w:rPr>
            <w:rStyle w:val="Hipervnculo"/>
            <w:noProof/>
            <w:lang w:eastAsia="es-CL"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Role-810000d Información a revelar sobre objetivos, políticas y procesos para la gestión del capital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AD64E4E" w14:textId="77777777" w:rsidR="00044619" w:rsidRPr="007C7E83" w:rsidRDefault="00044619" w:rsidP="00731023">
      <w:pPr>
        <w:pStyle w:val="TDC1"/>
        <w:rPr>
          <w:rFonts w:eastAsia="Times New Roman"/>
          <w:noProof/>
          <w:lang w:eastAsia="es-CL"/>
        </w:rPr>
      </w:pPr>
      <w:hyperlink w:anchor="_Toc87547963" w:history="1">
        <w:r w:rsidRPr="008B5617">
          <w:rPr>
            <w:rStyle w:val="Hipervnculo"/>
            <w:noProof/>
            <w:lang w:eastAsia="es-CL"/>
          </w:rPr>
          <w:t>3.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[817000] Nota – C</w:t>
        </w:r>
        <w:r w:rsidRPr="008B5617">
          <w:rPr>
            <w:rStyle w:val="Hipervnculo"/>
            <w:noProof/>
            <w:lang w:val="es-MX"/>
          </w:rPr>
          <w:t>ombinaciones de negocios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A86E258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4" w:history="1">
        <w:r w:rsidRPr="008B5617">
          <w:rPr>
            <w:rStyle w:val="Hipervnculo"/>
            <w:noProof/>
            <w:lang w:eastAsia="es-CL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Role-817000 Información a revelar sobre combinaciones de negocios.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3A64C45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5" w:history="1">
        <w:r w:rsidRPr="008B5617">
          <w:rPr>
            <w:rStyle w:val="Hipervnculo"/>
            <w:noProof/>
            <w:lang w:eastAsia="es-CL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Role-817000a Información a revelar sobre transacciones reconocidas por separado por la adquisición de activos y asunción de pasivos en combinación de negocios.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DC8C809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6" w:history="1">
        <w:r w:rsidRPr="008B5617">
          <w:rPr>
            <w:rStyle w:val="Hipervnculo"/>
            <w:noProof/>
            <w:lang w:eastAsia="es-CL"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Role-817000b Información a revelar sobre cuentas por cobrar adquiridas.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0AAEDA5D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7" w:history="1">
        <w:r w:rsidRPr="008B5617">
          <w:rPr>
            <w:rStyle w:val="Hipervnculo"/>
            <w:noProof/>
            <w:lang w:eastAsia="es-CL"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Role-817000c Información a revelar sobre pasivos contingentes en combinación de negocios.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0FBD422" w14:textId="77777777" w:rsidR="00044619" w:rsidRPr="007C7E83" w:rsidRDefault="00044619" w:rsidP="00731023">
      <w:pPr>
        <w:pStyle w:val="TDC1"/>
        <w:rPr>
          <w:rFonts w:eastAsia="Times New Roman"/>
          <w:noProof/>
          <w:lang w:eastAsia="es-CL"/>
        </w:rPr>
      </w:pPr>
      <w:hyperlink w:anchor="_Toc87547968" w:history="1">
        <w:r w:rsidRPr="008B5617">
          <w:rPr>
            <w:rStyle w:val="Hipervnculo"/>
            <w:noProof/>
            <w:lang w:eastAsia="es-CL"/>
          </w:rPr>
          <w:t>4.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[817100] Nota - Plusvalía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08061EF5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69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Role-817100 Información a revelar sobre conciliación de los cambios en plusvalía.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6DDE4131" w14:textId="77777777" w:rsidR="00044619" w:rsidRPr="007C7E83" w:rsidRDefault="00044619" w:rsidP="00731023">
      <w:pPr>
        <w:pStyle w:val="TDC1"/>
        <w:rPr>
          <w:rFonts w:eastAsia="Times New Roman"/>
          <w:noProof/>
          <w:lang w:eastAsia="es-CL"/>
        </w:rPr>
      </w:pPr>
      <w:hyperlink w:anchor="_Toc87547970" w:history="1">
        <w:r w:rsidRPr="008B5617">
          <w:rPr>
            <w:rStyle w:val="Hipervnculo"/>
            <w:noProof/>
            <w:lang w:eastAsia="es-CL"/>
          </w:rPr>
          <w:t>5.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[818000] Nota - Partes relacionadas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0277EABE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1" w:history="1">
        <w:r w:rsidRPr="008B5617">
          <w:rPr>
            <w:rStyle w:val="Hipervnculo"/>
            <w:noProof/>
          </w:rPr>
          <w:t xml:space="preserve">i) 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Role-818000a Remuneración personal clave de la gerencia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4D752AE7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2" w:history="1">
        <w:r w:rsidRPr="008B5617">
          <w:rPr>
            <w:rStyle w:val="Hipervnculo"/>
            <w:noProof/>
          </w:rPr>
          <w:t xml:space="preserve">ii) 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Role-818000b Transacciones entre partes relacionadas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22FBBC62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3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Role-818000c Provisión de servicios de personal clave de la gerencia que se presten por una entidad de gestión separada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2E76CBA0" w14:textId="77777777" w:rsidR="00044619" w:rsidRPr="007C7E83" w:rsidRDefault="00044619" w:rsidP="00731023">
      <w:pPr>
        <w:pStyle w:val="TDC1"/>
        <w:rPr>
          <w:rFonts w:eastAsia="Times New Roman"/>
          <w:noProof/>
          <w:lang w:eastAsia="es-CL"/>
        </w:rPr>
      </w:pPr>
      <w:hyperlink w:anchor="_Toc87547974" w:history="1">
        <w:r w:rsidRPr="008B5617">
          <w:rPr>
            <w:rStyle w:val="Hipervnculo"/>
            <w:noProof/>
            <w:lang w:eastAsia="es-CL"/>
          </w:rPr>
          <w:t>6.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[822100] Nota – Propiedades, planta y equipo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1E6E92AB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5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Role-822100 Información a revelar detallada sobre propiedades, planta y equipo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12FD5FEC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6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Role-822100a Propiedades, planta y equipo por estatus de arrendamientos operativos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1D55A43F" w14:textId="77777777" w:rsidR="00044619" w:rsidRPr="007C7E83" w:rsidRDefault="00044619" w:rsidP="00731023">
      <w:pPr>
        <w:pStyle w:val="TDC1"/>
        <w:rPr>
          <w:rFonts w:eastAsia="Times New Roman"/>
          <w:noProof/>
          <w:lang w:eastAsia="es-CL"/>
        </w:rPr>
      </w:pPr>
      <w:hyperlink w:anchor="_Toc87547977" w:history="1">
        <w:r w:rsidRPr="008B5617">
          <w:rPr>
            <w:rStyle w:val="Hipervnculo"/>
            <w:noProof/>
            <w:lang w:eastAsia="es-CL"/>
          </w:rPr>
          <w:t>7.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eastAsia="es-CL"/>
          </w:rPr>
          <w:t>[822400] Nota – Otra información a revelar sobre instrumentos financieros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798AD19C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8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Role-822400a Obligaciones con bancos.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5D984DDF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79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Role-822400b Obligaciones con el público.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36F05C1F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0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822400c Restricciones financieras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3E0AF19F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1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Role-822400d Deudores comerciales y otras deudas por cobrar.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44E42ADE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2" w:history="1">
        <w:r w:rsidRPr="008B5617">
          <w:rPr>
            <w:rStyle w:val="Hipervnculo"/>
            <w:noProof/>
          </w:rPr>
          <w:t>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Role-822400e Estratificación de la cartera.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004D52C8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3" w:history="1">
        <w:r w:rsidRPr="008B5617">
          <w:rPr>
            <w:rStyle w:val="Hipervnculo"/>
            <w:noProof/>
          </w:rPr>
          <w:t>vi)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822400f Cartera protestada y en cobranza judicial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316D64C0" w14:textId="77777777"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4" w:history="1">
        <w:r w:rsidRPr="008B5617">
          <w:rPr>
            <w:rStyle w:val="Hipervnculo"/>
            <w:noProof/>
          </w:rPr>
          <w:t>vii)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Role-822400g Número y monto operaciones.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4CBEE607" w14:textId="77777777"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5" w:history="1">
        <w:r w:rsidRPr="008B5617">
          <w:rPr>
            <w:rStyle w:val="Hipervnculo"/>
            <w:noProof/>
          </w:rPr>
          <w:t>viii)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Role-822400h Información sobre la conciliación de cambios en la corrección de valor por pérdidas y explicación de los cambios en importe en libros bruto de instrumentos financieros.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528B7F52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6" w:history="1">
        <w:r w:rsidRPr="008B5617">
          <w:rPr>
            <w:rStyle w:val="Hipervnculo"/>
            <w:noProof/>
          </w:rPr>
          <w:t>ix)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Role-822400i Información a revelar sobre la exposición al riesgo crediticio.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4CA05264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7" w:history="1">
        <w:r w:rsidRPr="008B5617">
          <w:rPr>
            <w:rStyle w:val="Hipervnculo"/>
            <w:noProof/>
          </w:rPr>
          <w:t>x)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Role-822400j Información a revelar sobre la matriz de provisiones.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3D85ABDB" w14:textId="77777777" w:rsidR="00044619" w:rsidRPr="007C7E83" w:rsidRDefault="00044619" w:rsidP="00731023">
      <w:pPr>
        <w:pStyle w:val="TDC1"/>
        <w:rPr>
          <w:rFonts w:eastAsia="Times New Roman"/>
          <w:noProof/>
          <w:lang w:eastAsia="es-CL"/>
        </w:rPr>
      </w:pPr>
      <w:hyperlink w:anchor="_Toc87547988" w:history="1">
        <w:r w:rsidRPr="008B5617">
          <w:rPr>
            <w:rStyle w:val="Hipervnculo"/>
            <w:noProof/>
          </w:rPr>
          <w:t>8.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[822410] Nota – Derivados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4C1ECF1E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89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Role-822410a Información a revelar detallada sobre coberturas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54FC9494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0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Role-822410b Efectos en resultados de coberturas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78DCD412" w14:textId="77777777" w:rsidR="00044619" w:rsidRPr="007C7E83" w:rsidRDefault="00044619" w:rsidP="00731023">
      <w:pPr>
        <w:pStyle w:val="TDC1"/>
        <w:rPr>
          <w:rFonts w:eastAsia="Times New Roman"/>
          <w:noProof/>
          <w:lang w:eastAsia="es-CL"/>
        </w:rPr>
      </w:pPr>
      <w:hyperlink w:anchor="_Toc87547991" w:history="1">
        <w:r w:rsidRPr="008B5617">
          <w:rPr>
            <w:rStyle w:val="Hipervnculo"/>
            <w:noProof/>
          </w:rPr>
          <w:t>9.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[822450] Nota – Cuentas comerciales por pagar y otras cuentas por pagar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4AC09C5E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2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Role-822450 Proveedores con pagos al día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5A3B964B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3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Role-822450a Proveedores con plazos vencidos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3B019469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7994" w:history="1">
        <w:r w:rsidRPr="008B5617">
          <w:rPr>
            <w:rStyle w:val="Hipervnculo"/>
            <w:noProof/>
          </w:rPr>
          <w:t>10.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[823000] Nota - Información a revelar sobre medición del valor razonable.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46A75FD4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5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Role-823000 Información a revelar sobre medición del valor razonable de activos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1E142022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6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Role-823000a Información a revelar sobre medición del valor razonable de pasivos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05218335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7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Role-823000b Información a revelar sobre medición del valor razonable del patrimonio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71B34D56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7998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Role-823000f Información a revelar sobre pasivos medidos al valor razonable y emitidos con inseparables mejoras crediticias de terceros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06AAC838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7999" w:history="1">
        <w:r w:rsidRPr="008B5617">
          <w:rPr>
            <w:rStyle w:val="Hipervnculo"/>
            <w:noProof/>
          </w:rPr>
          <w:t>11.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[823180] Nota - Activos intangibles distintos de la plusvalía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_Toc87547999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60CFB614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0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Role-823180a Información a revelar detallada sobre activos intangibles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1B88FDC7" w14:textId="224A9FC1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1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Role-823180b Información a revelar detallada sobre activos intangibles</w:t>
        </w:r>
        <w:r w:rsidR="004A3F10">
          <w:rPr>
            <w:rStyle w:val="Hipervnculo"/>
            <w:noProof/>
          </w:rPr>
          <w:t xml:space="preserve"> con vidas útiles indefinidas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717C6CF8" w14:textId="0DEEC2AF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2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Role-823180c Información a revelar detallada sobre activos intangibles</w:t>
        </w:r>
        <w:r w:rsidR="004A3F10">
          <w:rPr>
            <w:rStyle w:val="Hipervnculo"/>
            <w:noProof/>
          </w:rPr>
          <w:t xml:space="preserve"> significativos para la entidad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4D6D5057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03" w:history="1">
        <w:r w:rsidRPr="008B5617">
          <w:rPr>
            <w:rStyle w:val="Hipervnculo"/>
            <w:noProof/>
          </w:rPr>
          <w:t>12.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[824180] Nota – Agricultura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75B00952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4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Role-824180a Información a revelar detallada sobre activos biológicos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7D628852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5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Role-824180 b – Información a revelar sobre productos agrícolas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4814A39B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6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824180 c - Información a revelar sobre conciliaciones de cambios en activos biológicos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5AD547D9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7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824180 d – Otra información activos biológicos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4332482B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08" w:history="1">
        <w:r w:rsidRPr="008B5617">
          <w:rPr>
            <w:rStyle w:val="Hipervnculo"/>
            <w:noProof/>
          </w:rPr>
          <w:t>13.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[825100] Nota – Propiedades de inversión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7B076884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09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Role-825100 Información a revelar detallada sobre propiedades de inversión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66419A6B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10" w:history="1">
        <w:r w:rsidRPr="008B5617">
          <w:rPr>
            <w:rStyle w:val="Hipervnculo"/>
            <w:noProof/>
          </w:rPr>
          <w:t>14.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[825700] Nota - Participaciones en otras entidades.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7DCDEE7B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1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 Información a revelar sobre subsidiarias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6042EF4D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2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Role-825700a Información a revelar sobre entidades estructuradas consolidadas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02E33850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3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Role-825700b Información a revelar sobre asociadas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61F418A5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4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Role-825700c Información a revelar sobre operaciones conjuntas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6C626C00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5" w:history="1">
        <w:r w:rsidRPr="008B5617">
          <w:rPr>
            <w:rStyle w:val="Hipervnculo"/>
            <w:noProof/>
          </w:rPr>
          <w:t>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Role-825700d Información a revelar sobre negocios conjuntos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16D628B9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6" w:history="1">
        <w:r w:rsidRPr="008B5617">
          <w:rPr>
            <w:rStyle w:val="Hipervnculo"/>
            <w:noProof/>
          </w:rPr>
          <w:t>vi)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Role-825700e Información a revelar sobre entidades estructuradas no consolidadas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30E50A43" w14:textId="77777777"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7" w:history="1">
        <w:r w:rsidRPr="008B5617">
          <w:rPr>
            <w:rStyle w:val="Hipervnculo"/>
            <w:noProof/>
          </w:rPr>
          <w:t>vii)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Role-825700f Información a revelar sobre subsidiarias no consolidadas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5DC78A00" w14:textId="77777777"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18" w:history="1">
        <w:r w:rsidRPr="008B5617">
          <w:rPr>
            <w:rStyle w:val="Hipervnculo"/>
            <w:noProof/>
          </w:rPr>
          <w:t>viii)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Role-825700g Información a revelar sobre entidades estructuradas no consolidadas controladas por una entidad de inversión.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4B05FDC9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19" w:history="1">
        <w:r w:rsidRPr="008B5617">
          <w:rPr>
            <w:rStyle w:val="Hipervnculo"/>
            <w:noProof/>
            <w:lang w:val="es-MX"/>
          </w:rPr>
          <w:t>15.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[825900] Nota - Activos no corrientes mantenidos para la venta y operaciones discontinuadas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3FE5F56A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0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- 825900 Información a revelar del análisis del importe único de operaciones discontinuas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7404C4D6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1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- 825900 Otras validaciones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76004411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22" w:history="1">
        <w:r w:rsidRPr="008B5617">
          <w:rPr>
            <w:rStyle w:val="Hipervnculo"/>
            <w:noProof/>
            <w:lang w:val="es-MX"/>
          </w:rPr>
          <w:t>16.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[826380] Nota – Inventarios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034049F9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3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- 826380a Antecedentes sobre inventarios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54628A6E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24" w:history="1">
        <w:r w:rsidRPr="008B5617">
          <w:rPr>
            <w:rStyle w:val="Hipervnculo"/>
            <w:noProof/>
            <w:lang w:val="es-MX"/>
          </w:rPr>
          <w:t>17.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[827570] Nota – Otras provisiones, pasivos contingentes y activos contingentes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636587E9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5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- 827570a Información a revelar sobre otras provisiones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491BE058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6" w:history="1">
        <w:r w:rsidRPr="008B5617">
          <w:rPr>
            <w:rStyle w:val="Hipervnculo"/>
            <w:noProof/>
            <w:lang w:val="es-MX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827570b Información a revelar sobre pasivos contingentes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4D7A5C9F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27" w:history="1">
        <w:r w:rsidRPr="008B5617">
          <w:rPr>
            <w:rStyle w:val="Hipervnculo"/>
            <w:noProof/>
            <w:lang w:val="es-MX"/>
          </w:rPr>
          <w:t>18.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[831150] Nota – Ingresos provenientes de contratos con clientes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6A4012A1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8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- 831150a Activos, pasivos, ingresos y pérdidas por deterioro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3717A6A5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29" w:history="1">
        <w:r w:rsidRPr="008B5617">
          <w:rPr>
            <w:rStyle w:val="Hipervnculo"/>
            <w:noProof/>
            <w:lang w:val="es-MX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831150b Desagregación por productos y servicios de ingresos de contratos con clientes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2160E0F5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0" w:history="1">
        <w:r w:rsidRPr="008B5617">
          <w:rPr>
            <w:rStyle w:val="Hipervnculo"/>
            <w:noProof/>
            <w:lang w:val="es-MX"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831150c Desagregación por áreas geográficas de ingresos de contratos con clientes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14:paraId="1CA2E8C1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1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831150d Desagregación por segmentos de operación de ingresos de contratos con clientes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30C7EE1C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2" w:history="1">
        <w:r w:rsidRPr="008B5617">
          <w:rPr>
            <w:rStyle w:val="Hipervnculo"/>
            <w:noProof/>
          </w:rPr>
          <w:t>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831150e Saldos del contrato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01067248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3" w:history="1">
        <w:r w:rsidRPr="008B5617">
          <w:rPr>
            <w:rStyle w:val="Hipervnculo"/>
            <w:noProof/>
          </w:rPr>
          <w:t>vi)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831150f Cambios significativos en los saldos del contrato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6F5AD9EB" w14:textId="77777777"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4" w:history="1">
        <w:r w:rsidRPr="008B5617">
          <w:rPr>
            <w:rStyle w:val="Hipervnculo"/>
            <w:noProof/>
          </w:rPr>
          <w:t>vii)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831150g Información a revelar sobre obligaciones de desempeño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0B66FB32" w14:textId="77777777" w:rsidR="00044619" w:rsidRPr="007C7E83" w:rsidRDefault="00044619">
      <w:pPr>
        <w:pStyle w:val="TDC2"/>
        <w:tabs>
          <w:tab w:val="left" w:pos="88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5" w:history="1">
        <w:r w:rsidRPr="008B5617">
          <w:rPr>
            <w:rStyle w:val="Hipervnculo"/>
            <w:noProof/>
          </w:rPr>
          <w:t>viii)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831150h Información a revelar sobre el precio de la transacción asignado a las obligaciones de desempeño pendientes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08BF5EB2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6" w:history="1">
        <w:r w:rsidRPr="008B5617">
          <w:rPr>
            <w:rStyle w:val="Hipervnculo"/>
            <w:noProof/>
          </w:rPr>
          <w:t>ix)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831150i Información a revelar de activos reconocidos por costos para obtener o cumplir contratos con clientes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30A0889D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37" w:history="1">
        <w:r w:rsidRPr="008B5617">
          <w:rPr>
            <w:rStyle w:val="Hipervnculo"/>
            <w:noProof/>
            <w:lang w:val="es-MX"/>
          </w:rPr>
          <w:t>19.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[832410] Nota - Deterioro de activos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14:paraId="19A5C07C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8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- 832410a Información a revelar sobre pérdidas por deterioro del valor y reversión de las pérdidas por deterioro del valor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14:paraId="06D61989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39" w:history="1">
        <w:r w:rsidRPr="008B5617">
          <w:rPr>
            <w:rStyle w:val="Hipervnculo"/>
            <w:noProof/>
            <w:lang w:val="es-MX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832410b Información a revelar sobre pérdidas por deterioro reconocidas o revertidas para activos individuales o unidades generadoras de efectivo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14:paraId="5E9E50FE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0" w:history="1">
        <w:r w:rsidRPr="008B5617">
          <w:rPr>
            <w:rStyle w:val="Hipervnculo"/>
            <w:noProof/>
            <w:lang w:val="es-MX"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832410c Información a revelar sobre las unidades generadoras de efectivo [resumen]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14:paraId="7A961143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1" w:history="1">
        <w:r w:rsidRPr="008B5617">
          <w:rPr>
            <w:rStyle w:val="Hipervnculo"/>
            <w:noProof/>
            <w:lang w:val="es-MX"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832410d Información a revelar sobre pérdidas por deterioro de valor reconocidas o revertidas [resumen]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14:paraId="6A21343E" w14:textId="27D52F04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42" w:history="1">
        <w:r w:rsidRPr="008B5617">
          <w:rPr>
            <w:rStyle w:val="Hipervnculo"/>
            <w:noProof/>
            <w:lang w:val="es-MX"/>
          </w:rPr>
          <w:t>20.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[832610] Nota – Arrendamientos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14:paraId="16DE26F0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3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Role-832610a Pasivos por arrendamiento.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14:paraId="638874B1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4" w:history="1">
        <w:r w:rsidRPr="008B5617">
          <w:rPr>
            <w:rStyle w:val="Hipervnculo"/>
            <w:noProof/>
            <w:lang w:val="es-MX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832610b Información cuantitativa a revelar sobre activos por derecho de uso.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94</w:t>
        </w:r>
        <w:r>
          <w:rPr>
            <w:noProof/>
            <w:webHidden/>
          </w:rPr>
          <w:fldChar w:fldCharType="end"/>
        </w:r>
      </w:hyperlink>
    </w:p>
    <w:p w14:paraId="04F18A4A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5" w:history="1">
        <w:r w:rsidRPr="008B5617">
          <w:rPr>
            <w:rStyle w:val="Hipervnculo"/>
            <w:noProof/>
            <w:lang w:val="es-MX"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– 832610c Información a revelar sobre análisis de vencimientos de cuentas por cobrar por pagos por arrendamiento financiero.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4152E025" w14:textId="77777777" w:rsidR="00044619" w:rsidRPr="007C7E83" w:rsidRDefault="00044619">
      <w:pPr>
        <w:pStyle w:val="TDC2"/>
        <w:tabs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6" w:history="1">
        <w:r w:rsidRPr="008B5617">
          <w:rPr>
            <w:rStyle w:val="Hipervnculo"/>
            <w:noProof/>
          </w:rPr>
          <w:t>iv)Role – 832610d Información a revelar sobre análisis de vencimientos de pagos por arrendamiento operativo.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14:paraId="236DCC2D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47" w:history="1">
        <w:r w:rsidRPr="008B5617">
          <w:rPr>
            <w:rStyle w:val="Hipervnculo"/>
            <w:noProof/>
            <w:lang w:val="es-MX"/>
          </w:rPr>
          <w:t>21.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[834120] Nota -  Acuerdos de pagos basados en acciones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14:paraId="463EA0EE" w14:textId="77777777" w:rsidR="00044619" w:rsidRPr="007C7E83" w:rsidRDefault="00044619">
      <w:pPr>
        <w:pStyle w:val="TDC2"/>
        <w:tabs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8" w:history="1">
        <w:r w:rsidRPr="008B5617">
          <w:rPr>
            <w:rStyle w:val="Hipervnculo"/>
            <w:noProof/>
            <w:lang w:val="es-MX"/>
          </w:rPr>
          <w:t>i) Role-834120a Información a revelar sobre los términos y condiciones del acuerdo de pago basado en acciones.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14:paraId="6BB0A858" w14:textId="77777777" w:rsidR="00044619" w:rsidRPr="007C7E83" w:rsidRDefault="00044619">
      <w:pPr>
        <w:pStyle w:val="TDC2"/>
        <w:tabs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49" w:history="1">
        <w:r w:rsidRPr="008B5617">
          <w:rPr>
            <w:rStyle w:val="Hipervnculo"/>
            <w:noProof/>
          </w:rPr>
          <w:t>ii) Role-834120b Información a revelar sobre el rango de precios a ejercer de opciones sobre acciones existentes.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14:paraId="733728A8" w14:textId="77777777" w:rsidR="00044619" w:rsidRPr="007C7E83" w:rsidRDefault="00044619">
      <w:pPr>
        <w:pStyle w:val="TDC2"/>
        <w:tabs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0" w:history="1">
        <w:r w:rsidRPr="008B5617">
          <w:rPr>
            <w:rStyle w:val="Hipervnculo"/>
            <w:noProof/>
          </w:rPr>
          <w:t>iii) Role-834120c Información a revelar del número y media ponderada de los precios de ejercicio de las opciones sobre acciones existentes.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14:paraId="261FBC6E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51" w:history="1">
        <w:r w:rsidRPr="008B5617">
          <w:rPr>
            <w:rStyle w:val="Hipervnculo"/>
            <w:noProof/>
            <w:lang w:val="es-MX"/>
          </w:rPr>
          <w:t>22.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[835110] Nota - Información a revelar sobre impuestos a las ganancias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14:paraId="2A8C8421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2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835110a- Principales componentes del gasto (ingreso) por impuestos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14:paraId="6BB5BA5B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3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835110b- Impuestos corrientes y diferidos, relativos a partidas cargadas o acreditadas directamente a patrimonio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14:paraId="35BB2321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4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835110c- Impuesto a las ganancias relacionado con otro resultado integral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14:paraId="673F7C62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5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835110d-Información a revelar sobre diferencias temporarias, pérdidas y créditos fiscales no utilizados.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14:paraId="09939BD0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6" w:history="1">
        <w:r w:rsidRPr="008B5617">
          <w:rPr>
            <w:rStyle w:val="Hipervnculo"/>
            <w:noProof/>
          </w:rPr>
          <w:t>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835110e- Conciliación de la ganancia contable multiplicada por las tasas impositivas aplicables.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14:paraId="7ECD36BA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7" w:history="1">
        <w:r w:rsidRPr="008B5617">
          <w:rPr>
            <w:rStyle w:val="Hipervnculo"/>
            <w:noProof/>
          </w:rPr>
          <w:t>vi)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835110f- Conciliación de la tasa impositiva media efectiva y la tasa impositiva aplicable.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14:paraId="21B9784E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58" w:history="1">
        <w:r w:rsidRPr="008B5617">
          <w:rPr>
            <w:rStyle w:val="Hipervnculo"/>
            <w:noProof/>
            <w:lang w:val="es-MX"/>
          </w:rPr>
          <w:t>23.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[851100] Nota - Estado de flujos de efectivo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14:paraId="63491031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59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851100a- Efectivo y equivalentes al efectivo si son diferentes del estado de situación financiera.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14:paraId="04FF0910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0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851100b- Conciliación de pasivos que surgen de actividades de financiación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14:paraId="470B5572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1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 851100c- Impuestos a las ganancias pagados (reembolso)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14:paraId="18D9DDD1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62" w:history="1">
        <w:r w:rsidRPr="008B5617">
          <w:rPr>
            <w:rStyle w:val="Hipervnculo"/>
            <w:noProof/>
            <w:lang w:val="es-MX"/>
          </w:rPr>
          <w:t>24.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[861200] Nota - Capital en acciones, reservas y otras participaciones en el patrimonio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14:paraId="791F67E0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3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Role-861200 Información a revelar sobre clases de capital en acciones.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14:paraId="44E0EB1E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4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Role-861200a Información a revelar sobre reservas dentro de patrimonio.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107</w:t>
        </w:r>
        <w:r>
          <w:rPr>
            <w:noProof/>
            <w:webHidden/>
          </w:rPr>
          <w:fldChar w:fldCharType="end"/>
        </w:r>
      </w:hyperlink>
    </w:p>
    <w:p w14:paraId="03A8C9B9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5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Role-861200b Información adicional sobre dividendos.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107</w:t>
        </w:r>
        <w:r>
          <w:rPr>
            <w:noProof/>
            <w:webHidden/>
          </w:rPr>
          <w:fldChar w:fldCharType="end"/>
        </w:r>
      </w:hyperlink>
    </w:p>
    <w:p w14:paraId="7D4F804A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66" w:history="1">
        <w:r w:rsidRPr="008B5617">
          <w:rPr>
            <w:rStyle w:val="Hipervnculo"/>
            <w:noProof/>
            <w:lang w:val="es-MX"/>
          </w:rPr>
          <w:t>25.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[871100] Nota - Segmentos de operación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108</w:t>
        </w:r>
        <w:r>
          <w:rPr>
            <w:noProof/>
            <w:webHidden/>
          </w:rPr>
          <w:fldChar w:fldCharType="end"/>
        </w:r>
      </w:hyperlink>
    </w:p>
    <w:p w14:paraId="6DF99F06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7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Role-871100a Información a revelar sobre segmentos de operación.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108</w:t>
        </w:r>
        <w:r>
          <w:rPr>
            <w:noProof/>
            <w:webHidden/>
          </w:rPr>
          <w:fldChar w:fldCharType="end"/>
        </w:r>
      </w:hyperlink>
    </w:p>
    <w:p w14:paraId="1C56AB08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8" w:history="1">
        <w:r w:rsidRPr="008B5617">
          <w:rPr>
            <w:rStyle w:val="Hipervnculo"/>
            <w:noProof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Role-871100b Información a revelar sobre productos y servicios.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111</w:t>
        </w:r>
        <w:r>
          <w:rPr>
            <w:noProof/>
            <w:webHidden/>
          </w:rPr>
          <w:fldChar w:fldCharType="end"/>
        </w:r>
      </w:hyperlink>
    </w:p>
    <w:p w14:paraId="43EC2381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69" w:history="1">
        <w:r w:rsidRPr="008B5617">
          <w:rPr>
            <w:rStyle w:val="Hipervnculo"/>
            <w:noProof/>
          </w:rPr>
          <w:t>iii)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Role-871100c Información a revelar sobre áreas geográficas.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noProof/>
            <w:webHidden/>
          </w:rPr>
          <w:fldChar w:fldCharType="end"/>
        </w:r>
      </w:hyperlink>
    </w:p>
    <w:p w14:paraId="551ADE49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0" w:history="1">
        <w:r w:rsidRPr="008B5617">
          <w:rPr>
            <w:rStyle w:val="Hipervnculo"/>
            <w:noProof/>
          </w:rPr>
          <w:t>iv)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Role-871100d Información a revelar sobre clientes importantes.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noProof/>
            <w:webHidden/>
          </w:rPr>
          <w:fldChar w:fldCharType="end"/>
        </w:r>
      </w:hyperlink>
    </w:p>
    <w:p w14:paraId="02CE68DF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71" w:history="1">
        <w:r w:rsidRPr="008B5617">
          <w:rPr>
            <w:rStyle w:val="Hipervnculo"/>
            <w:noProof/>
            <w:lang w:val="es-MX"/>
          </w:rPr>
          <w:t>26.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[872000] Nota – Medio Ambiente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113</w:t>
        </w:r>
        <w:r>
          <w:rPr>
            <w:noProof/>
            <w:webHidden/>
          </w:rPr>
          <w:fldChar w:fldCharType="end"/>
        </w:r>
      </w:hyperlink>
    </w:p>
    <w:p w14:paraId="4399D807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2" w:history="1">
        <w:r w:rsidRPr="008B5617">
          <w:rPr>
            <w:rStyle w:val="Hipervnculo"/>
            <w:noProof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Role-872000 Información a revelar sobre medio ambiente.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113</w:t>
        </w:r>
        <w:r>
          <w:rPr>
            <w:noProof/>
            <w:webHidden/>
          </w:rPr>
          <w:fldChar w:fldCharType="end"/>
        </w:r>
      </w:hyperlink>
    </w:p>
    <w:p w14:paraId="0001540C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73" w:history="1">
        <w:r w:rsidRPr="008B5617">
          <w:rPr>
            <w:rStyle w:val="Hipervnculo"/>
            <w:noProof/>
            <w:lang w:val="es-MX"/>
          </w:rPr>
          <w:t>27.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[872500] Nota – Moneda nacional y extranjera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4E02101F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4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Role-872500a Moneda nacional y extranjera.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40316535" w14:textId="77777777" w:rsidR="00044619" w:rsidRPr="007C7E83" w:rsidRDefault="00044619">
      <w:pPr>
        <w:pStyle w:val="TDC1"/>
        <w:rPr>
          <w:rFonts w:eastAsia="Times New Roman"/>
          <w:noProof/>
          <w:lang w:eastAsia="es-CL"/>
        </w:rPr>
      </w:pPr>
      <w:hyperlink w:anchor="_Toc87548075" w:history="1">
        <w:r w:rsidRPr="008B5617">
          <w:rPr>
            <w:rStyle w:val="Hipervnculo"/>
            <w:noProof/>
            <w:lang w:val="es-MX"/>
          </w:rPr>
          <w:t>28.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  <w:lang w:val="es-MX"/>
          </w:rPr>
          <w:t>[880000] Nota – Información adicional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14:paraId="420471D4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6" w:history="1">
        <w:r w:rsidRPr="008B5617">
          <w:rPr>
            <w:rStyle w:val="Hipervnculo"/>
            <w:noProof/>
            <w:lang w:val="es-MX"/>
          </w:rPr>
          <w:t>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Role-880000a Compromisos de inversión en capital.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14:paraId="3F8FA81C" w14:textId="77777777" w:rsidR="00044619" w:rsidRPr="007C7E83" w:rsidRDefault="00044619">
      <w:pPr>
        <w:pStyle w:val="TDC2"/>
        <w:tabs>
          <w:tab w:val="left" w:pos="660"/>
          <w:tab w:val="right" w:leader="dot" w:pos="8212"/>
        </w:tabs>
        <w:rPr>
          <w:rFonts w:eastAsia="Times New Roman"/>
          <w:noProof/>
          <w:lang w:eastAsia="es-CL"/>
        </w:rPr>
      </w:pPr>
      <w:hyperlink w:anchor="_Toc87548077" w:history="1">
        <w:r w:rsidRPr="008B5617">
          <w:rPr>
            <w:rStyle w:val="Hipervnculo"/>
            <w:noProof/>
            <w:lang w:val="es-MX"/>
          </w:rPr>
          <w:t>ii)</w:t>
        </w:r>
        <w:r w:rsidRPr="007C7E83">
          <w:rPr>
            <w:rFonts w:eastAsia="Times New Roman"/>
            <w:noProof/>
            <w:lang w:eastAsia="es-CL"/>
          </w:rPr>
          <w:tab/>
        </w:r>
        <w:r w:rsidRPr="008B5617">
          <w:rPr>
            <w:rStyle w:val="Hipervnculo"/>
            <w:noProof/>
          </w:rPr>
          <w:t>Role-880000b Número y número promedio de empleados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_Toc87548077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118</w:t>
        </w:r>
        <w:r>
          <w:rPr>
            <w:noProof/>
            <w:webHidden/>
          </w:rPr>
          <w:fldChar w:fldCharType="end"/>
        </w:r>
      </w:hyperlink>
    </w:p>
    <w:p w14:paraId="053108B3" w14:textId="77777777" w:rsidR="00944710" w:rsidRDefault="00AB3E63">
      <w:r>
        <w:rPr>
          <w:b/>
          <w:bCs/>
          <w:lang w:val="es-ES"/>
        </w:rPr>
        <w:fldChar w:fldCharType="end"/>
      </w:r>
    </w:p>
    <w:p w14:paraId="16D804BE" w14:textId="643CFEFC" w:rsidR="002833A8" w:rsidRDefault="00944710" w:rsidP="00724064">
      <w:pPr>
        <w:pStyle w:val="Estilo2"/>
      </w:pPr>
      <w:r>
        <w:br w:type="page"/>
      </w:r>
      <w:bookmarkStart w:id="5" w:name="_Toc326076830"/>
      <w:r w:rsidR="002833A8" w:rsidRPr="002833A8">
        <w:lastRenderedPageBreak/>
        <w:t>Introducción</w:t>
      </w:r>
      <w:bookmarkEnd w:id="5"/>
      <w:r w:rsidR="002833A8" w:rsidRPr="002833A8"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212"/>
      </w:tblGrid>
      <w:tr w:rsidR="009A61E0" w14:paraId="3EB85F8B" w14:textId="77777777" w:rsidTr="00720926">
        <w:tc>
          <w:tcPr>
            <w:tcW w:w="8212" w:type="dxa"/>
            <w:shd w:val="clear" w:color="auto" w:fill="EDEDED" w:themeFill="accent3" w:themeFillTint="33"/>
          </w:tcPr>
          <w:p w14:paraId="71FCF495" w14:textId="77777777" w:rsidR="009A61E0" w:rsidRDefault="009A61E0" w:rsidP="009A61E0">
            <w:pPr>
              <w:pStyle w:val="Sinespaciado"/>
              <w:jc w:val="both"/>
            </w:pPr>
            <w:r w:rsidRPr="00C80F4D">
              <w:rPr>
                <w:b/>
                <w:bCs/>
                <w:u w:val="single"/>
              </w:rPr>
              <w:t>NOTA TX CL-CI 2025</w:t>
            </w:r>
          </w:p>
          <w:p w14:paraId="5695750D" w14:textId="09F7030F" w:rsidR="009A61E0" w:rsidRDefault="00742D72" w:rsidP="009A61E0">
            <w:pPr>
              <w:pStyle w:val="Sinespaciado"/>
              <w:jc w:val="both"/>
            </w:pPr>
            <w:r w:rsidRPr="00742D72">
              <w:t>En la Taxonomía CL-CI 2025, se efectuó un cambio en el identificador pasando algunos de los conceptos con denominación [</w:t>
            </w:r>
            <w:proofErr w:type="spellStart"/>
            <w:r w:rsidRPr="00742D72">
              <w:t>member</w:t>
            </w:r>
            <w:proofErr w:type="spellEnd"/>
            <w:r w:rsidRPr="00742D72">
              <w:t>] a nombrarse [</w:t>
            </w:r>
            <w:proofErr w:type="spellStart"/>
            <w:r w:rsidRPr="00742D72">
              <w:t>domain</w:t>
            </w:r>
            <w:proofErr w:type="spellEnd"/>
            <w:r w:rsidRPr="00742D72">
              <w:t xml:space="preserve">], lo que no modifica la estructura de los </w:t>
            </w:r>
            <w:r>
              <w:t xml:space="preserve">Roles de los </w:t>
            </w:r>
            <w:r w:rsidRPr="00742D72">
              <w:t>estados financieros y notas explicativas. Por lo anterior, en los cuadros que se adjuntan en el presente Manual, se sigue manteniendo el identificador anterior [</w:t>
            </w:r>
            <w:proofErr w:type="spellStart"/>
            <w:r w:rsidRPr="00742D72">
              <w:t>member</w:t>
            </w:r>
            <w:proofErr w:type="spellEnd"/>
            <w:r w:rsidRPr="00742D72">
              <w:t>]</w:t>
            </w:r>
            <w:r w:rsidR="009A61E0">
              <w:t xml:space="preserve">. </w:t>
            </w:r>
          </w:p>
        </w:tc>
      </w:tr>
    </w:tbl>
    <w:p w14:paraId="783AA90A" w14:textId="77777777" w:rsidR="003C1BF9" w:rsidRDefault="003C1BF9" w:rsidP="00C80F4D">
      <w:pPr>
        <w:pStyle w:val="Sinespaciado"/>
      </w:pPr>
    </w:p>
    <w:p w14:paraId="7D73D16D" w14:textId="40EBD654" w:rsidR="002833A8" w:rsidRDefault="002833A8" w:rsidP="005F7FB7">
      <w:pPr>
        <w:ind w:left="360"/>
        <w:rPr>
          <w:lang w:val="es-MX"/>
        </w:rPr>
      </w:pPr>
      <w:r>
        <w:rPr>
          <w:lang w:val="es-MX"/>
        </w:rPr>
        <w:t xml:space="preserve">Se presentan a </w:t>
      </w:r>
      <w:r w:rsidR="00636F7F">
        <w:rPr>
          <w:lang w:val="es-MX"/>
        </w:rPr>
        <w:t>c</w:t>
      </w:r>
      <w:r>
        <w:rPr>
          <w:lang w:val="es-MX"/>
        </w:rPr>
        <w:t xml:space="preserve">ontinuación las validaciones adicionales de la TAXONOMIA </w:t>
      </w:r>
      <w:r w:rsidR="00B909F2">
        <w:rPr>
          <w:lang w:val="es-MX"/>
        </w:rPr>
        <w:t>CMF</w:t>
      </w:r>
      <w:r>
        <w:rPr>
          <w:lang w:val="es-MX"/>
        </w:rPr>
        <w:t xml:space="preserve"> CL-CI</w:t>
      </w:r>
      <w:r w:rsidR="00637102">
        <w:rPr>
          <w:lang w:val="es-MX"/>
        </w:rPr>
        <w:t xml:space="preserve"> </w:t>
      </w:r>
      <w:r w:rsidR="00317FD0">
        <w:rPr>
          <w:lang w:val="es-MX"/>
        </w:rPr>
        <w:t>202</w:t>
      </w:r>
      <w:ins w:id="6" w:author="Claudia Ortiz Urzúa" w:date="2025-12-10T15:38:00Z" w16du:dateUtc="2025-12-10T18:38:00Z">
        <w:r w:rsidR="00195027">
          <w:rPr>
            <w:lang w:val="es-MX"/>
          </w:rPr>
          <w:t>6</w:t>
        </w:r>
      </w:ins>
      <w:del w:id="7" w:author="Claudia Ortiz Urzúa" w:date="2025-12-10T15:38:00Z" w16du:dateUtc="2025-12-10T18:38:00Z">
        <w:r w:rsidR="009F2D5E" w:rsidDel="00195027">
          <w:rPr>
            <w:lang w:val="es-MX"/>
          </w:rPr>
          <w:delText>5</w:delText>
        </w:r>
      </w:del>
      <w:r w:rsidR="0060019C">
        <w:rPr>
          <w:lang w:val="es-MX"/>
        </w:rPr>
        <w:t xml:space="preserve"> </w:t>
      </w:r>
      <w:r w:rsidR="00636F7F">
        <w:rPr>
          <w:lang w:val="es-MX"/>
        </w:rPr>
        <w:t>para las tablas que se piden</w:t>
      </w:r>
      <w:r>
        <w:rPr>
          <w:lang w:val="es-MX"/>
        </w:rPr>
        <w:t xml:space="preserve"> en l</w:t>
      </w:r>
      <w:r w:rsidR="00636F7F">
        <w:rPr>
          <w:lang w:val="es-MX"/>
        </w:rPr>
        <w:t>a</w:t>
      </w:r>
      <w:r>
        <w:rPr>
          <w:lang w:val="es-MX"/>
        </w:rPr>
        <w:t xml:space="preserve">s </w:t>
      </w:r>
      <w:r w:rsidR="00636F7F">
        <w:rPr>
          <w:lang w:val="es-MX"/>
        </w:rPr>
        <w:t>Notas de los Estados Financieros.</w:t>
      </w:r>
    </w:p>
    <w:p w14:paraId="5F3638E8" w14:textId="77777777" w:rsidR="002833A8" w:rsidRDefault="00D52D4D" w:rsidP="005F7FB7">
      <w:pPr>
        <w:ind w:left="360"/>
        <w:rPr>
          <w:lang w:val="es-MX"/>
        </w:rPr>
      </w:pPr>
      <w:r>
        <w:rPr>
          <w:lang w:val="es-MX"/>
        </w:rPr>
        <w:t>Presentación de las validaciones</w:t>
      </w:r>
    </w:p>
    <w:p w14:paraId="3E32154A" w14:textId="77777777" w:rsidR="00D52D4D" w:rsidRDefault="00D52D4D" w:rsidP="005F7FB7">
      <w:pPr>
        <w:ind w:left="360"/>
        <w:rPr>
          <w:lang w:val="es-MX"/>
        </w:rPr>
      </w:pPr>
      <w:r>
        <w:rPr>
          <w:lang w:val="es-MX"/>
        </w:rPr>
        <w:t xml:space="preserve">Para cada cuadro Dimensional del archivo XBRL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8"/>
        <w:gridCol w:w="1298"/>
        <w:gridCol w:w="1299"/>
        <w:gridCol w:w="1299"/>
        <w:gridCol w:w="1300"/>
        <w:gridCol w:w="1300"/>
      </w:tblGrid>
      <w:tr w:rsidR="00D52D4D" w:rsidRPr="00FA23E6" w14:paraId="40FE968F" w14:textId="77777777" w:rsidTr="00FA23E6">
        <w:tc>
          <w:tcPr>
            <w:tcW w:w="1298" w:type="dxa"/>
          </w:tcPr>
          <w:p w14:paraId="22679F23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6496" w:type="dxa"/>
            <w:gridSpan w:val="5"/>
            <w:shd w:val="clear" w:color="auto" w:fill="FDE9D9"/>
          </w:tcPr>
          <w:p w14:paraId="7C50C0BA" w14:textId="77777777" w:rsidR="00D52D4D" w:rsidRPr="00FA23E6" w:rsidRDefault="00D52D4D" w:rsidP="00FA23E6">
            <w:pPr>
              <w:spacing w:after="0" w:line="240" w:lineRule="auto"/>
              <w:jc w:val="center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>Columna Titulo</w:t>
            </w:r>
          </w:p>
        </w:tc>
      </w:tr>
      <w:tr w:rsidR="00D52D4D" w:rsidRPr="00FA23E6" w14:paraId="3F1D7B5B" w14:textId="77777777" w:rsidTr="00FA23E6">
        <w:tc>
          <w:tcPr>
            <w:tcW w:w="1298" w:type="dxa"/>
          </w:tcPr>
          <w:p w14:paraId="01E2B083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8" w:type="dxa"/>
            <w:shd w:val="clear" w:color="auto" w:fill="FDE9D9"/>
          </w:tcPr>
          <w:p w14:paraId="709A4CC8" w14:textId="77777777"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proofErr w:type="spellStart"/>
            <w:r w:rsidRPr="00FA23E6">
              <w:rPr>
                <w:color w:val="FF0000"/>
                <w:lang w:val="es-MX"/>
              </w:rPr>
              <w:t>Item</w:t>
            </w:r>
            <w:proofErr w:type="spellEnd"/>
            <w:r w:rsidRPr="00FA23E6">
              <w:rPr>
                <w:color w:val="FF0000"/>
                <w:lang w:val="es-MX"/>
              </w:rPr>
              <w:t xml:space="preserve"> 1</w:t>
            </w:r>
          </w:p>
        </w:tc>
        <w:tc>
          <w:tcPr>
            <w:tcW w:w="1299" w:type="dxa"/>
            <w:shd w:val="clear" w:color="auto" w:fill="FDE9D9"/>
          </w:tcPr>
          <w:p w14:paraId="6A808187" w14:textId="77777777"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proofErr w:type="spellStart"/>
            <w:r w:rsidRPr="00FA23E6">
              <w:rPr>
                <w:color w:val="FF0000"/>
                <w:lang w:val="es-MX"/>
              </w:rPr>
              <w:t>Item</w:t>
            </w:r>
            <w:proofErr w:type="spellEnd"/>
            <w:r w:rsidRPr="00FA23E6">
              <w:rPr>
                <w:color w:val="FF0000"/>
                <w:lang w:val="es-MX"/>
              </w:rPr>
              <w:t xml:space="preserve"> 2 </w:t>
            </w:r>
          </w:p>
        </w:tc>
        <w:tc>
          <w:tcPr>
            <w:tcW w:w="1299" w:type="dxa"/>
            <w:shd w:val="clear" w:color="auto" w:fill="FDE9D9"/>
          </w:tcPr>
          <w:p w14:paraId="5EF605F6" w14:textId="77777777"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 xml:space="preserve">  …</w:t>
            </w:r>
          </w:p>
        </w:tc>
        <w:tc>
          <w:tcPr>
            <w:tcW w:w="1300" w:type="dxa"/>
            <w:shd w:val="clear" w:color="auto" w:fill="FDE9D9"/>
          </w:tcPr>
          <w:p w14:paraId="1F4F9A1E" w14:textId="77777777"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proofErr w:type="spellStart"/>
            <w:r w:rsidRPr="00FA23E6">
              <w:rPr>
                <w:color w:val="FF0000"/>
                <w:lang w:val="es-MX"/>
              </w:rPr>
              <w:t>Item</w:t>
            </w:r>
            <w:proofErr w:type="spellEnd"/>
            <w:r w:rsidRPr="00FA23E6">
              <w:rPr>
                <w:color w:val="FF0000"/>
                <w:lang w:val="es-MX"/>
              </w:rPr>
              <w:t xml:space="preserve"> N</w:t>
            </w:r>
          </w:p>
        </w:tc>
        <w:tc>
          <w:tcPr>
            <w:tcW w:w="1300" w:type="dxa"/>
            <w:shd w:val="clear" w:color="auto" w:fill="FDE9D9"/>
          </w:tcPr>
          <w:p w14:paraId="4BD82C04" w14:textId="77777777" w:rsidR="00D52D4D" w:rsidRPr="00FA23E6" w:rsidRDefault="00D52D4D" w:rsidP="00FA23E6">
            <w:pPr>
              <w:spacing w:after="0" w:line="240" w:lineRule="auto"/>
              <w:rPr>
                <w:color w:val="FF0000"/>
                <w:lang w:val="es-MX"/>
              </w:rPr>
            </w:pPr>
            <w:r w:rsidRPr="00FA23E6">
              <w:rPr>
                <w:color w:val="FF0000"/>
                <w:lang w:val="es-MX"/>
              </w:rPr>
              <w:t>Total</w:t>
            </w:r>
          </w:p>
        </w:tc>
      </w:tr>
      <w:tr w:rsidR="00D52D4D" w:rsidRPr="00FA23E6" w14:paraId="7D5A8461" w14:textId="77777777" w:rsidTr="00FA23E6">
        <w:tc>
          <w:tcPr>
            <w:tcW w:w="1298" w:type="dxa"/>
            <w:shd w:val="clear" w:color="auto" w:fill="DBE5F1"/>
          </w:tcPr>
          <w:p w14:paraId="69122D18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uno</w:t>
            </w:r>
          </w:p>
        </w:tc>
        <w:tc>
          <w:tcPr>
            <w:tcW w:w="1298" w:type="dxa"/>
          </w:tcPr>
          <w:p w14:paraId="7958E627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</w:tcPr>
          <w:p w14:paraId="628270B5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</w:tcPr>
          <w:p w14:paraId="412ACA69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</w:tcPr>
          <w:p w14:paraId="21A4053F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</w:tcPr>
          <w:p w14:paraId="2C6A1954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</w:tr>
      <w:tr w:rsidR="00D52D4D" w:rsidRPr="00FA23E6" w14:paraId="4A9EADDA" w14:textId="77777777" w:rsidTr="00FA23E6">
        <w:tc>
          <w:tcPr>
            <w:tcW w:w="1298" w:type="dxa"/>
            <w:shd w:val="clear" w:color="auto" w:fill="DBE5F1"/>
          </w:tcPr>
          <w:p w14:paraId="1495676A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dos</w:t>
            </w:r>
          </w:p>
        </w:tc>
        <w:tc>
          <w:tcPr>
            <w:tcW w:w="1298" w:type="dxa"/>
          </w:tcPr>
          <w:p w14:paraId="42AD0FD2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</w:tcPr>
          <w:p w14:paraId="0444BB9E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</w:tcPr>
          <w:p w14:paraId="5BDE4515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</w:tcPr>
          <w:p w14:paraId="790D28AB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</w:tcPr>
          <w:p w14:paraId="08DE137F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</w:tr>
      <w:tr w:rsidR="00D52D4D" w:rsidRPr="00FA23E6" w14:paraId="5BD149C0" w14:textId="77777777" w:rsidTr="00FA23E6">
        <w:tc>
          <w:tcPr>
            <w:tcW w:w="1298" w:type="dxa"/>
            <w:shd w:val="clear" w:color="auto" w:fill="DBE5F1"/>
          </w:tcPr>
          <w:p w14:paraId="44805F4F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…</w:t>
            </w:r>
          </w:p>
        </w:tc>
        <w:tc>
          <w:tcPr>
            <w:tcW w:w="1298" w:type="dxa"/>
          </w:tcPr>
          <w:p w14:paraId="0BD52EBF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</w:tcPr>
          <w:p w14:paraId="0C6F0F16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</w:tcPr>
          <w:p w14:paraId="1BA26D3A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</w:tcPr>
          <w:p w14:paraId="41450052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</w:tcPr>
          <w:p w14:paraId="0F2A10C0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</w:tr>
      <w:tr w:rsidR="00D52D4D" w:rsidRPr="00FA23E6" w14:paraId="6C21CF9F" w14:textId="77777777" w:rsidTr="00FA23E6">
        <w:tc>
          <w:tcPr>
            <w:tcW w:w="1298" w:type="dxa"/>
            <w:shd w:val="clear" w:color="auto" w:fill="DBE5F1"/>
          </w:tcPr>
          <w:p w14:paraId="070726D7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N</w:t>
            </w:r>
          </w:p>
        </w:tc>
        <w:tc>
          <w:tcPr>
            <w:tcW w:w="1298" w:type="dxa"/>
          </w:tcPr>
          <w:p w14:paraId="3869C2A6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</w:tcPr>
          <w:p w14:paraId="4C5D2B27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299" w:type="dxa"/>
          </w:tcPr>
          <w:p w14:paraId="2D4D50A2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</w:tcPr>
          <w:p w14:paraId="0A1B2C0C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300" w:type="dxa"/>
          </w:tcPr>
          <w:p w14:paraId="4F758FFD" w14:textId="77777777" w:rsidR="00D52D4D" w:rsidRPr="00FA23E6" w:rsidRDefault="00D52D4D" w:rsidP="00FA23E6">
            <w:pPr>
              <w:spacing w:after="0" w:line="240" w:lineRule="auto"/>
              <w:rPr>
                <w:lang w:val="es-MX"/>
              </w:rPr>
            </w:pPr>
          </w:p>
        </w:tc>
      </w:tr>
    </w:tbl>
    <w:p w14:paraId="68270A7C" w14:textId="77777777" w:rsidR="002833A8" w:rsidRDefault="002833A8" w:rsidP="005F7FB7">
      <w:pPr>
        <w:ind w:left="360"/>
        <w:rPr>
          <w:lang w:val="es-MX"/>
        </w:rPr>
      </w:pPr>
    </w:p>
    <w:p w14:paraId="3CCA1D79" w14:textId="77777777" w:rsidR="00D52D4D" w:rsidRDefault="00A77762" w:rsidP="005F7FB7">
      <w:pPr>
        <w:ind w:left="360"/>
        <w:rPr>
          <w:lang w:val="es-MX"/>
        </w:rPr>
      </w:pPr>
      <w:r>
        <w:rPr>
          <w:lang w:val="es-MX"/>
        </w:rPr>
        <w:t xml:space="preserve">Formato de </w:t>
      </w:r>
      <w:r w:rsidR="00C87E8F">
        <w:rPr>
          <w:lang w:val="es-MX"/>
        </w:rPr>
        <w:t>Validación:</w:t>
      </w:r>
      <w:r w:rsidR="00D52D4D">
        <w:rPr>
          <w:lang w:val="es-MX"/>
        </w:rPr>
        <w:t xml:space="preserve"> </w:t>
      </w:r>
    </w:p>
    <w:p w14:paraId="30D99069" w14:textId="77777777" w:rsidR="00D52D4D" w:rsidRPr="00FA23E6" w:rsidRDefault="00D52D4D" w:rsidP="005F7FB7">
      <w:pPr>
        <w:ind w:left="360"/>
        <w:rPr>
          <w:color w:val="17365D"/>
          <w:lang w:val="es-MX"/>
        </w:rPr>
      </w:pPr>
      <w:r w:rsidRPr="00FA23E6">
        <w:rPr>
          <w:color w:val="17365D"/>
          <w:lang w:val="es-MX"/>
        </w:rPr>
        <w:t>Role-[Numero</w:t>
      </w:r>
      <w:r w:rsidR="00B909F2" w:rsidRPr="00FA23E6">
        <w:rPr>
          <w:color w:val="17365D"/>
          <w:lang w:val="es-MX"/>
        </w:rPr>
        <w:t>] Descripción</w:t>
      </w:r>
      <w:r w:rsidRPr="00FA23E6">
        <w:rPr>
          <w:color w:val="17365D"/>
          <w:lang w:val="es-MX"/>
        </w:rPr>
        <w:t xml:space="preserve"> de información a revelar</w:t>
      </w:r>
    </w:p>
    <w:p w14:paraId="2585E3BD" w14:textId="77777777" w:rsidR="00D52D4D" w:rsidRDefault="00D52D4D" w:rsidP="007900C2">
      <w:pPr>
        <w:pStyle w:val="Prrafodelista"/>
        <w:numPr>
          <w:ilvl w:val="0"/>
          <w:numId w:val="18"/>
        </w:numPr>
        <w:rPr>
          <w:lang w:val="es-MX"/>
        </w:rPr>
      </w:pPr>
      <w:r>
        <w:rPr>
          <w:lang w:val="es-MX"/>
        </w:rPr>
        <w:t>Se indica s</w:t>
      </w:r>
      <w:r w:rsidRPr="00D52D4D">
        <w:rPr>
          <w:lang w:val="es-MX"/>
        </w:rPr>
        <w:t xml:space="preserve">i es posible </w:t>
      </w:r>
      <w:r>
        <w:rPr>
          <w:lang w:val="es-MX"/>
        </w:rPr>
        <w:t xml:space="preserve">extender las columnas, o sea </w:t>
      </w:r>
      <w:r w:rsidR="009C5CB1" w:rsidRPr="009C5CB1">
        <w:rPr>
          <w:lang w:val="es-MX"/>
        </w:rPr>
        <w:t>agrega</w:t>
      </w:r>
      <w:r w:rsidR="00CD7309">
        <w:rPr>
          <w:lang w:val="es-MX"/>
        </w:rPr>
        <w:t xml:space="preserve">r </w:t>
      </w:r>
      <w:r>
        <w:rPr>
          <w:lang w:val="es-MX"/>
        </w:rPr>
        <w:t>ítem</w:t>
      </w:r>
      <w:r w:rsidR="00CD7309">
        <w:rPr>
          <w:lang w:val="es-MX"/>
        </w:rPr>
        <w:t>s</w:t>
      </w:r>
      <w:r>
        <w:rPr>
          <w:lang w:val="es-MX"/>
        </w:rPr>
        <w:t xml:space="preserve"> </w:t>
      </w:r>
      <w:r w:rsidR="00636F7F">
        <w:rPr>
          <w:lang w:val="es-MX"/>
        </w:rPr>
        <w:t xml:space="preserve">que deben ser </w:t>
      </w:r>
      <w:r>
        <w:rPr>
          <w:lang w:val="es-MX"/>
        </w:rPr>
        <w:t>definidos por la empresa.</w:t>
      </w:r>
    </w:p>
    <w:p w14:paraId="1C7E8A1A" w14:textId="77777777" w:rsidR="0086759A" w:rsidRPr="00FA23E6" w:rsidRDefault="0086759A" w:rsidP="00D26792">
      <w:pPr>
        <w:pStyle w:val="Prrafodelista"/>
        <w:ind w:left="1431"/>
        <w:rPr>
          <w:color w:val="FFFFFF"/>
        </w:rPr>
      </w:pPr>
    </w:p>
    <w:p w14:paraId="3D84C304" w14:textId="77777777" w:rsidR="00506E36" w:rsidRDefault="0086759A" w:rsidP="006D4673">
      <w:pPr>
        <w:ind w:left="2552" w:hanging="1841"/>
        <w:rPr>
          <w:lang w:val="es-MX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6759A">
        <w:rPr>
          <w:color w:val="00B050"/>
        </w:rPr>
        <w:t xml:space="preserve"> </w:t>
      </w:r>
      <w:r w:rsidRPr="00FA23E6">
        <w:rPr>
          <w:color w:val="FFFFFF"/>
        </w:rPr>
        <w:t xml:space="preserve">  :</w:t>
      </w:r>
      <w:r w:rsidRPr="0086759A">
        <w:t xml:space="preserve"> El</w:t>
      </w:r>
      <w:r>
        <w:t xml:space="preserve"> rol permite agregar</w:t>
      </w:r>
      <w:r w:rsidRPr="0086759A">
        <w:rPr>
          <w:lang w:val="es-MX"/>
        </w:rPr>
        <w:t xml:space="preserve"> ítem definidos por la empresa</w:t>
      </w:r>
      <w:r w:rsidR="00636F7F">
        <w:rPr>
          <w:lang w:val="es-MX"/>
        </w:rPr>
        <w:t>, son</w:t>
      </w:r>
      <w:r>
        <w:rPr>
          <w:lang w:val="es-MX"/>
        </w:rPr>
        <w:t xml:space="preserve"> propios </w:t>
      </w:r>
      <w:r w:rsidR="00636F7F">
        <w:rPr>
          <w:lang w:val="es-MX"/>
        </w:rPr>
        <w:t>de</w:t>
      </w:r>
      <w:r>
        <w:rPr>
          <w:lang w:val="es-MX"/>
        </w:rPr>
        <w:t xml:space="preserve"> cada compañía. Los nuevos elementos pueden ser ingresados por medio de la aplicación WEB de “</w:t>
      </w:r>
      <w:r w:rsidRPr="0086759A">
        <w:rPr>
          <w:lang w:val="es-MX"/>
        </w:rPr>
        <w:t>Generador de Shell y Extensiones para Dimensiones</w:t>
      </w:r>
      <w:r w:rsidR="006D4673">
        <w:rPr>
          <w:lang w:val="es-MX"/>
        </w:rPr>
        <w:t>”</w:t>
      </w:r>
      <w:r w:rsidR="003778F5">
        <w:rPr>
          <w:lang w:val="es-MX"/>
        </w:rPr>
        <w:t xml:space="preserve"> </w:t>
      </w:r>
    </w:p>
    <w:p w14:paraId="293A3371" w14:textId="4DA573E8" w:rsidR="0086759A" w:rsidRDefault="008C258D" w:rsidP="008C258D">
      <w:pPr>
        <w:ind w:left="2552" w:hanging="1841"/>
      </w:pPr>
      <w:r>
        <w:rPr>
          <w:color w:val="FFFFFF"/>
        </w:rPr>
        <w:tab/>
      </w:r>
      <w:r>
        <w:t xml:space="preserve">Esta aplicación está disponible en la página XBRL Valores, Taxonomía </w:t>
      </w:r>
      <w:r w:rsidR="00640C4C">
        <w:t>202</w:t>
      </w:r>
      <w:ins w:id="8" w:author="Claudia Ortiz Urzúa" w:date="2025-12-10T15:38:00Z" w16du:dateUtc="2025-12-10T18:38:00Z">
        <w:r w:rsidR="00195027">
          <w:t>6</w:t>
        </w:r>
      </w:ins>
      <w:del w:id="9" w:author="Claudia Ortiz Urzúa" w:date="2025-12-10T15:38:00Z" w16du:dateUtc="2025-12-10T18:38:00Z">
        <w:r w:rsidR="00EF1E8E" w:rsidDel="00195027">
          <w:delText>5</w:delText>
        </w:r>
      </w:del>
      <w:r>
        <w:t xml:space="preserve">. Con ella se pueden crear hasta </w:t>
      </w:r>
      <w:r w:rsidR="0086759A">
        <w:t>100 elementos</w:t>
      </w:r>
      <w:r w:rsidR="00CF4331">
        <w:t xml:space="preserve"> nuevos</w:t>
      </w:r>
      <w:r w:rsidR="0086759A">
        <w:t>, y está destinada a empresas pequeñas. Para Empresas m</w:t>
      </w:r>
      <w:r w:rsidR="00636F7F">
        <w:t xml:space="preserve">ás grandes que </w:t>
      </w:r>
      <w:r w:rsidR="00B909F2">
        <w:t>requieren agregar</w:t>
      </w:r>
      <w:r w:rsidR="00636F7F">
        <w:t xml:space="preserve"> una</w:t>
      </w:r>
      <w:r w:rsidR="0086759A">
        <w:t xml:space="preserve"> mayor cantidad de elementos, se debe ocup</w:t>
      </w:r>
      <w:r w:rsidR="00636F7F">
        <w:t>ar software XBRL especializado.</w:t>
      </w:r>
    </w:p>
    <w:p w14:paraId="38D4385D" w14:textId="77777777" w:rsidR="0086759A" w:rsidRPr="0086759A" w:rsidRDefault="0086759A" w:rsidP="0086759A">
      <w:pPr>
        <w:ind w:left="3119" w:hanging="2408"/>
      </w:pPr>
      <w:r w:rsidRPr="00FA23E6">
        <w:rPr>
          <w:color w:val="FFFFFF"/>
          <w:highlight w:val="red"/>
        </w:rPr>
        <w:lastRenderedPageBreak/>
        <w:t xml:space="preserve">ROL NO EXTENSIBLE  </w:t>
      </w:r>
      <w:r w:rsidRPr="0086759A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  <w:r w:rsidRPr="00FA23E6">
        <w:rPr>
          <w:color w:val="FFFFFF"/>
        </w:rPr>
        <w:t xml:space="preserve">      </w:t>
      </w:r>
      <w:r>
        <w:t xml:space="preserve">El rol no permite ser modificado, y debe </w:t>
      </w:r>
      <w:r w:rsidR="00636F7F">
        <w:t xml:space="preserve">reportar la información utilizando solo los </w:t>
      </w:r>
      <w:r>
        <w:t xml:space="preserve">elementos </w:t>
      </w:r>
      <w:r w:rsidR="00636F7F">
        <w:t>definidos para ese rol</w:t>
      </w:r>
      <w:r w:rsidR="00D26792">
        <w:t>.</w:t>
      </w:r>
    </w:p>
    <w:p w14:paraId="4083181C" w14:textId="77777777" w:rsidR="00D52D4D" w:rsidRDefault="00D52D4D" w:rsidP="005F7FB7">
      <w:pPr>
        <w:ind w:left="360"/>
        <w:rPr>
          <w:lang w:val="es-MX"/>
        </w:rPr>
      </w:pPr>
    </w:p>
    <w:p w14:paraId="0040B93A" w14:textId="77777777" w:rsidR="002833A8" w:rsidRPr="00D26792" w:rsidRDefault="00637102" w:rsidP="007900C2">
      <w:pPr>
        <w:numPr>
          <w:ilvl w:val="0"/>
          <w:numId w:val="18"/>
        </w:numPr>
        <w:rPr>
          <w:rFonts w:eastAsia="Times New Roman"/>
          <w:lang w:val="es-MX" w:eastAsia="es-CL"/>
        </w:rPr>
      </w:pPr>
      <w:r>
        <w:rPr>
          <w:rFonts w:eastAsia="Times New Roman"/>
          <w:lang w:val="es-MX" w:eastAsia="es-CL"/>
        </w:rPr>
        <w:t>Se</w:t>
      </w:r>
      <w:r w:rsidRPr="002D1374">
        <w:rPr>
          <w:rFonts w:eastAsia="Times New Roman"/>
          <w:lang w:val="es-MX" w:eastAsia="es-CL"/>
        </w:rPr>
        <w:t xml:space="preserve"> i</w:t>
      </w:r>
      <w:r w:rsidR="00A77762" w:rsidRPr="002D1374">
        <w:rPr>
          <w:rFonts w:eastAsia="Times New Roman"/>
          <w:lang w:val="es-MX" w:eastAsia="es-CL"/>
        </w:rPr>
        <w:t>ndican</w:t>
      </w:r>
      <w:r w:rsidR="00A77762" w:rsidRPr="00D26792">
        <w:rPr>
          <w:rFonts w:eastAsia="Times New Roman"/>
          <w:lang w:val="es-MX" w:eastAsia="es-CL"/>
        </w:rPr>
        <w:t xml:space="preserve"> las COLUMNAS que se validan Horizontalmente</w:t>
      </w:r>
    </w:p>
    <w:p w14:paraId="4E0E8B62" w14:textId="77777777" w:rsidR="00A77762" w:rsidRDefault="00A77762" w:rsidP="00A77762">
      <w:pPr>
        <w:ind w:left="723" w:firstLine="693"/>
        <w:rPr>
          <w:lang w:val="es-MX"/>
        </w:rPr>
      </w:pPr>
      <w:r>
        <w:rPr>
          <w:lang w:val="es-MX"/>
        </w:rPr>
        <w:t xml:space="preserve"> </w:t>
      </w:r>
      <w:r w:rsidR="00B909F2">
        <w:rPr>
          <w:lang w:val="es-MX"/>
        </w:rPr>
        <w:t>Ejemplo 1</w:t>
      </w:r>
      <w:r>
        <w:rPr>
          <w:lang w:val="es-MX"/>
        </w:rPr>
        <w:t xml:space="preserve"> = 2 + N</w:t>
      </w:r>
    </w:p>
    <w:tbl>
      <w:tblPr>
        <w:tblW w:w="0" w:type="auto"/>
        <w:tblInd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/>
        <w:tblLook w:val="04A0" w:firstRow="1" w:lastRow="0" w:firstColumn="1" w:lastColumn="0" w:noHBand="0" w:noVBand="1"/>
      </w:tblPr>
      <w:tblGrid>
        <w:gridCol w:w="741"/>
        <w:gridCol w:w="1386"/>
        <w:gridCol w:w="1493"/>
      </w:tblGrid>
      <w:tr w:rsidR="00A77762" w:rsidRPr="00FA23E6" w14:paraId="21976844" w14:textId="77777777" w:rsidTr="00FA23E6">
        <w:tc>
          <w:tcPr>
            <w:tcW w:w="741" w:type="dxa"/>
            <w:shd w:val="clear" w:color="auto" w:fill="FDE9D9"/>
          </w:tcPr>
          <w:p w14:paraId="1F0619FA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1</w:t>
            </w:r>
          </w:p>
        </w:tc>
        <w:tc>
          <w:tcPr>
            <w:tcW w:w="1386" w:type="dxa"/>
            <w:shd w:val="clear" w:color="auto" w:fill="FDE9D9"/>
          </w:tcPr>
          <w:p w14:paraId="481F58D9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Total</w:t>
            </w:r>
          </w:p>
        </w:tc>
        <w:tc>
          <w:tcPr>
            <w:tcW w:w="1386" w:type="dxa"/>
            <w:shd w:val="clear" w:color="auto" w:fill="FDE9D9"/>
          </w:tcPr>
          <w:p w14:paraId="75A04C2E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proofErr w:type="spellStart"/>
            <w:r w:rsidRPr="00FA23E6">
              <w:rPr>
                <w:lang w:val="es-MX"/>
              </w:rPr>
              <w:t>name_total</w:t>
            </w:r>
            <w:proofErr w:type="spellEnd"/>
          </w:p>
        </w:tc>
      </w:tr>
      <w:tr w:rsidR="00A77762" w:rsidRPr="00FA23E6" w14:paraId="06068BBF" w14:textId="77777777" w:rsidTr="00FA23E6">
        <w:tc>
          <w:tcPr>
            <w:tcW w:w="741" w:type="dxa"/>
            <w:shd w:val="clear" w:color="auto" w:fill="FDE9D9"/>
          </w:tcPr>
          <w:p w14:paraId="4887AD61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2</w:t>
            </w:r>
          </w:p>
        </w:tc>
        <w:tc>
          <w:tcPr>
            <w:tcW w:w="1386" w:type="dxa"/>
            <w:shd w:val="clear" w:color="auto" w:fill="FDE9D9"/>
          </w:tcPr>
          <w:p w14:paraId="18133051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Ítem 1</w:t>
            </w:r>
          </w:p>
        </w:tc>
        <w:tc>
          <w:tcPr>
            <w:tcW w:w="1386" w:type="dxa"/>
            <w:shd w:val="clear" w:color="auto" w:fill="FDE9D9"/>
          </w:tcPr>
          <w:p w14:paraId="3331513E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name_item_1</w:t>
            </w:r>
          </w:p>
        </w:tc>
      </w:tr>
      <w:tr w:rsidR="00A77762" w:rsidRPr="00FA23E6" w14:paraId="512E4DF3" w14:textId="77777777" w:rsidTr="00FA23E6">
        <w:tc>
          <w:tcPr>
            <w:tcW w:w="741" w:type="dxa"/>
            <w:shd w:val="clear" w:color="auto" w:fill="FDE9D9"/>
          </w:tcPr>
          <w:p w14:paraId="442BD828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N</w:t>
            </w:r>
          </w:p>
        </w:tc>
        <w:tc>
          <w:tcPr>
            <w:tcW w:w="1386" w:type="dxa"/>
            <w:shd w:val="clear" w:color="auto" w:fill="FDE9D9"/>
          </w:tcPr>
          <w:p w14:paraId="61105218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Ítem N</w:t>
            </w:r>
          </w:p>
        </w:tc>
        <w:tc>
          <w:tcPr>
            <w:tcW w:w="1386" w:type="dxa"/>
            <w:shd w:val="clear" w:color="auto" w:fill="FDE9D9"/>
          </w:tcPr>
          <w:p w14:paraId="4A2A3B35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proofErr w:type="spellStart"/>
            <w:r w:rsidRPr="00FA23E6">
              <w:rPr>
                <w:lang w:val="es-MX"/>
              </w:rPr>
              <w:t>name_item_N</w:t>
            </w:r>
            <w:proofErr w:type="spellEnd"/>
          </w:p>
        </w:tc>
      </w:tr>
    </w:tbl>
    <w:p w14:paraId="78713A1E" w14:textId="77777777" w:rsidR="00D26792" w:rsidRDefault="00D26792" w:rsidP="005F7FB7">
      <w:pPr>
        <w:ind w:left="360"/>
        <w:rPr>
          <w:lang w:val="es-MX"/>
        </w:rPr>
      </w:pPr>
    </w:p>
    <w:p w14:paraId="2ACF7EBF" w14:textId="77777777" w:rsidR="00A77762" w:rsidRDefault="00A77762" w:rsidP="005F7FB7">
      <w:pPr>
        <w:ind w:left="360"/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  <w:t xml:space="preserve">Lo que se aplica para cada </w:t>
      </w:r>
      <w:r w:rsidR="00D26792">
        <w:rPr>
          <w:lang w:val="es-MX"/>
        </w:rPr>
        <w:t xml:space="preserve">uno de los </w:t>
      </w:r>
      <w:r>
        <w:rPr>
          <w:lang w:val="es-MX"/>
        </w:rPr>
        <w:t xml:space="preserve">ITEM </w:t>
      </w:r>
      <w:r w:rsidR="00D26792">
        <w:rPr>
          <w:lang w:val="es-MX"/>
        </w:rPr>
        <w:t>identificados en las</w:t>
      </w:r>
      <w:r>
        <w:rPr>
          <w:lang w:val="es-MX"/>
        </w:rPr>
        <w:t xml:space="preserve"> Fila</w:t>
      </w:r>
      <w:r w:rsidR="00B909F2">
        <w:rPr>
          <w:lang w:val="es-MX"/>
        </w:rPr>
        <w:t>s</w:t>
      </w: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ook w:val="04A0" w:firstRow="1" w:lastRow="0" w:firstColumn="1" w:lastColumn="0" w:noHBand="0" w:noVBand="1"/>
      </w:tblPr>
      <w:tblGrid>
        <w:gridCol w:w="1289"/>
        <w:gridCol w:w="1589"/>
      </w:tblGrid>
      <w:tr w:rsidR="00A77762" w:rsidRPr="00FA23E6" w14:paraId="5A89735C" w14:textId="77777777" w:rsidTr="00FA23E6">
        <w:tc>
          <w:tcPr>
            <w:tcW w:w="1289" w:type="dxa"/>
            <w:shd w:val="clear" w:color="auto" w:fill="DBE5F1"/>
          </w:tcPr>
          <w:p w14:paraId="753E23F3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uno</w:t>
            </w:r>
          </w:p>
        </w:tc>
        <w:tc>
          <w:tcPr>
            <w:tcW w:w="1589" w:type="dxa"/>
            <w:shd w:val="clear" w:color="auto" w:fill="DBE5F1"/>
          </w:tcPr>
          <w:p w14:paraId="6BF614D0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proofErr w:type="spellStart"/>
            <w:r w:rsidRPr="00FA23E6">
              <w:rPr>
                <w:lang w:val="es-MX"/>
              </w:rPr>
              <w:t>name_fila_uno</w:t>
            </w:r>
            <w:proofErr w:type="spellEnd"/>
          </w:p>
        </w:tc>
      </w:tr>
      <w:tr w:rsidR="00A77762" w:rsidRPr="00FA23E6" w14:paraId="554EFE0D" w14:textId="77777777" w:rsidTr="00FA23E6">
        <w:tc>
          <w:tcPr>
            <w:tcW w:w="1289" w:type="dxa"/>
            <w:shd w:val="clear" w:color="auto" w:fill="DBE5F1"/>
          </w:tcPr>
          <w:p w14:paraId="661B7DBE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dos</w:t>
            </w:r>
          </w:p>
        </w:tc>
        <w:tc>
          <w:tcPr>
            <w:tcW w:w="1589" w:type="dxa"/>
            <w:shd w:val="clear" w:color="auto" w:fill="DBE5F1"/>
          </w:tcPr>
          <w:p w14:paraId="47B3BC63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proofErr w:type="spellStart"/>
            <w:r w:rsidRPr="00FA23E6">
              <w:rPr>
                <w:lang w:val="es-MX"/>
              </w:rPr>
              <w:t>name_fila_dos</w:t>
            </w:r>
            <w:proofErr w:type="spellEnd"/>
          </w:p>
        </w:tc>
      </w:tr>
      <w:tr w:rsidR="00A77762" w:rsidRPr="00FA23E6" w14:paraId="4B2C7CB5" w14:textId="77777777" w:rsidTr="00FA23E6">
        <w:tc>
          <w:tcPr>
            <w:tcW w:w="1289" w:type="dxa"/>
            <w:shd w:val="clear" w:color="auto" w:fill="DBE5F1"/>
          </w:tcPr>
          <w:p w14:paraId="52751BA1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r w:rsidRPr="00FA23E6">
              <w:rPr>
                <w:lang w:val="es-MX"/>
              </w:rPr>
              <w:t>Fila N</w:t>
            </w:r>
          </w:p>
        </w:tc>
        <w:tc>
          <w:tcPr>
            <w:tcW w:w="1589" w:type="dxa"/>
            <w:shd w:val="clear" w:color="auto" w:fill="DBE5F1"/>
          </w:tcPr>
          <w:p w14:paraId="71B1C055" w14:textId="77777777" w:rsidR="00A77762" w:rsidRPr="00FA23E6" w:rsidRDefault="00A77762" w:rsidP="00FA23E6">
            <w:pPr>
              <w:spacing w:after="0" w:line="240" w:lineRule="auto"/>
              <w:rPr>
                <w:lang w:val="es-MX"/>
              </w:rPr>
            </w:pPr>
            <w:proofErr w:type="spellStart"/>
            <w:r w:rsidRPr="00FA23E6">
              <w:rPr>
                <w:lang w:val="es-MX"/>
              </w:rPr>
              <w:t>name_fila_dos</w:t>
            </w:r>
            <w:proofErr w:type="spellEnd"/>
          </w:p>
        </w:tc>
      </w:tr>
    </w:tbl>
    <w:p w14:paraId="04B9011A" w14:textId="77777777" w:rsidR="00A77762" w:rsidRDefault="00A77762" w:rsidP="005F7FB7">
      <w:pPr>
        <w:ind w:left="360"/>
        <w:rPr>
          <w:lang w:val="es-MX"/>
        </w:rPr>
      </w:pPr>
    </w:p>
    <w:p w14:paraId="486BF1A6" w14:textId="77777777" w:rsidR="00266076" w:rsidRDefault="00266076" w:rsidP="005F7FB7">
      <w:pPr>
        <w:ind w:left="360"/>
        <w:rPr>
          <w:lang w:val="es-MX"/>
        </w:rPr>
      </w:pPr>
      <w:r>
        <w:rPr>
          <w:lang w:val="es-MX"/>
        </w:rPr>
        <w:t>Para cada elemento, se presenta el “</w:t>
      </w:r>
      <w:proofErr w:type="spellStart"/>
      <w:r>
        <w:rPr>
          <w:lang w:val="es-MX"/>
        </w:rPr>
        <w:t>Label</w:t>
      </w:r>
      <w:proofErr w:type="spellEnd"/>
      <w:r>
        <w:rPr>
          <w:lang w:val="es-MX"/>
        </w:rPr>
        <w:t>” de texto con que aparece en la presentación de la TAXONOMIA y el “</w:t>
      </w:r>
      <w:proofErr w:type="spellStart"/>
      <w:r>
        <w:rPr>
          <w:lang w:val="es-MX"/>
        </w:rPr>
        <w:t>Name</w:t>
      </w:r>
      <w:proofErr w:type="spellEnd"/>
      <w:r>
        <w:rPr>
          <w:lang w:val="es-MX"/>
        </w:rPr>
        <w:t>”, nombre único de cada elemento.</w:t>
      </w:r>
    </w:p>
    <w:p w14:paraId="702257C6" w14:textId="77777777" w:rsidR="009B2AC7" w:rsidRDefault="009B2AC7" w:rsidP="005F7FB7">
      <w:pPr>
        <w:ind w:left="360"/>
        <w:rPr>
          <w:lang w:val="es-MX"/>
        </w:rPr>
      </w:pPr>
    </w:p>
    <w:p w14:paraId="708E4B66" w14:textId="77777777" w:rsidR="00A77762" w:rsidRDefault="00A77762" w:rsidP="005F7FB7">
      <w:pPr>
        <w:ind w:left="360"/>
        <w:rPr>
          <w:lang w:val="es-MX"/>
        </w:rPr>
      </w:pPr>
      <w:r>
        <w:rPr>
          <w:lang w:val="es-MX"/>
        </w:rPr>
        <w:t>Mensajes de ERROR</w:t>
      </w:r>
    </w:p>
    <w:p w14:paraId="1DEF8DA7" w14:textId="77777777" w:rsidR="00292FBE" w:rsidRDefault="00292FBE" w:rsidP="005F7FB7">
      <w:pPr>
        <w:ind w:left="360"/>
        <w:rPr>
          <w:lang w:val="es-MX"/>
        </w:rPr>
      </w:pPr>
      <w:r>
        <w:rPr>
          <w:lang w:val="es-MX"/>
        </w:rPr>
        <w:t>Los mensajes de error de fórmulas</w:t>
      </w:r>
      <w:r w:rsidR="005F7FB7" w:rsidRPr="00A43A0B">
        <w:rPr>
          <w:lang w:val="es-MX"/>
        </w:rPr>
        <w:t xml:space="preserve">, </w:t>
      </w:r>
      <w:r>
        <w:rPr>
          <w:lang w:val="es-MX"/>
        </w:rPr>
        <w:t xml:space="preserve">para cada ROL, indican el código de la regla (en el ejemplo regla </w:t>
      </w:r>
      <w:r w:rsidR="005C0129">
        <w:rPr>
          <w:lang w:val="es-MX"/>
        </w:rPr>
        <w:t>610009</w:t>
      </w:r>
      <w:r>
        <w:rPr>
          <w:lang w:val="es-MX"/>
        </w:rPr>
        <w:t>), el elemento a validar y su contexto.</w:t>
      </w:r>
    </w:p>
    <w:p w14:paraId="0A1A146A" w14:textId="77777777" w:rsidR="00292FBE" w:rsidRDefault="00292FBE" w:rsidP="005F7FB7">
      <w:pPr>
        <w:ind w:left="360"/>
        <w:rPr>
          <w:lang w:val="es-MX"/>
        </w:rPr>
      </w:pPr>
      <w:r>
        <w:rPr>
          <w:lang w:val="es-MX"/>
        </w:rPr>
        <w:t>Ejemplo.</w:t>
      </w:r>
    </w:p>
    <w:p w14:paraId="258DEAB2" w14:textId="77777777" w:rsidR="00292FBE" w:rsidRPr="00455669" w:rsidRDefault="00292FBE" w:rsidP="00D26792">
      <w:pPr>
        <w:spacing w:after="0"/>
        <w:ind w:left="357"/>
        <w:rPr>
          <w:rFonts w:ascii="Courier New" w:hAnsi="Courier New" w:cs="Courier New"/>
          <w:sz w:val="20"/>
          <w:szCs w:val="20"/>
          <w:lang w:val="es-MX"/>
        </w:rPr>
      </w:pPr>
      <w:bookmarkStart w:id="10" w:name="_Toc326076831"/>
    </w:p>
    <w:bookmarkEnd w:id="10"/>
    <w:p w14:paraId="50716D61" w14:textId="77777777" w:rsidR="004658C3" w:rsidRDefault="00292FBE" w:rsidP="00292FBE">
      <w:pPr>
        <w:autoSpaceDE w:val="0"/>
        <w:autoSpaceDN w:val="0"/>
        <w:adjustRightInd w:val="0"/>
        <w:spacing w:after="0" w:line="240" w:lineRule="auto"/>
        <w:ind w:left="360"/>
        <w:rPr>
          <w:rFonts w:ascii="Courier" w:hAnsi="Courier" w:cs="Courier"/>
          <w:color w:val="323232"/>
          <w:sz w:val="20"/>
          <w:szCs w:val="20"/>
          <w:lang w:eastAsia="es-CL"/>
        </w:rPr>
      </w:pPr>
      <w:r>
        <w:rPr>
          <w:rFonts w:ascii="Courier" w:hAnsi="Courier" w:cs="Courier"/>
          <w:color w:val="323232"/>
          <w:sz w:val="20"/>
          <w:szCs w:val="20"/>
          <w:lang w:eastAsia="es-CL"/>
        </w:rPr>
        <w:t>ERR 503 Regla</w:t>
      </w:r>
      <w:r w:rsidR="00BA0DE5">
        <w:rPr>
          <w:rFonts w:ascii="Courier" w:hAnsi="Courier" w:cs="Courier"/>
          <w:color w:val="323232"/>
          <w:sz w:val="20"/>
          <w:szCs w:val="20"/>
          <w:lang w:eastAsia="es-CL"/>
        </w:rPr>
        <w:t>610009</w:t>
      </w:r>
      <w:r>
        <w:rPr>
          <w:rFonts w:ascii="Courier" w:hAnsi="Courier" w:cs="Courier"/>
          <w:color w:val="323232"/>
          <w:sz w:val="20"/>
          <w:szCs w:val="20"/>
          <w:lang w:eastAsia="es-CL"/>
        </w:rPr>
        <w:t xml:space="preserve"> [rol 610000]: Error en suma dimensiones </w:t>
      </w:r>
    </w:p>
    <w:p w14:paraId="2A7DFD5A" w14:textId="77777777" w:rsidR="004658C3" w:rsidRDefault="004658C3" w:rsidP="00292FBE">
      <w:pPr>
        <w:autoSpaceDE w:val="0"/>
        <w:autoSpaceDN w:val="0"/>
        <w:adjustRightInd w:val="0"/>
        <w:spacing w:after="0" w:line="240" w:lineRule="auto"/>
        <w:ind w:left="360"/>
        <w:rPr>
          <w:rFonts w:ascii="Courier" w:hAnsi="Courier" w:cs="Courier"/>
          <w:color w:val="323232"/>
          <w:sz w:val="20"/>
          <w:szCs w:val="20"/>
          <w:lang w:eastAsia="es-CL"/>
        </w:rPr>
      </w:pPr>
    </w:p>
    <w:p w14:paraId="3E6D3ABD" w14:textId="77777777" w:rsidR="0025571D" w:rsidRDefault="00292FBE" w:rsidP="00292FBE">
      <w:pPr>
        <w:autoSpaceDE w:val="0"/>
        <w:autoSpaceDN w:val="0"/>
        <w:adjustRightInd w:val="0"/>
        <w:spacing w:after="0" w:line="240" w:lineRule="auto"/>
        <w:ind w:left="360"/>
        <w:rPr>
          <w:b/>
          <w:i/>
          <w:sz w:val="36"/>
          <w:szCs w:val="36"/>
          <w:lang w:val="es-MX"/>
        </w:rPr>
      </w:pPr>
      <w:r>
        <w:rPr>
          <w:rFonts w:ascii="Courier" w:hAnsi="Courier" w:cs="Courier"/>
          <w:color w:val="323232"/>
          <w:sz w:val="20"/>
          <w:szCs w:val="20"/>
          <w:lang w:eastAsia="es-CL"/>
        </w:rPr>
        <w:t>Resultado integral</w:t>
      </w:r>
      <w:r w:rsidR="004658C3">
        <w:rPr>
          <w:rFonts w:ascii="Courier" w:hAnsi="Courier" w:cs="Courier"/>
          <w:color w:val="323232"/>
          <w:sz w:val="20"/>
          <w:szCs w:val="20"/>
          <w:lang w:eastAsia="es-CL"/>
        </w:rPr>
        <w:t>;</w:t>
      </w:r>
      <w:r>
        <w:rPr>
          <w:rFonts w:ascii="Courier" w:hAnsi="Courier" w:cs="Courier"/>
          <w:color w:val="323232"/>
          <w:sz w:val="20"/>
          <w:szCs w:val="20"/>
          <w:lang w:eastAsia="es-CL"/>
        </w:rPr>
        <w:t xml:space="preserve"> contexto</w:t>
      </w:r>
      <w:r w:rsidR="004658C3">
        <w:rPr>
          <w:rFonts w:ascii="Courier" w:hAnsi="Courier" w:cs="Courier"/>
          <w:color w:val="323232"/>
          <w:sz w:val="20"/>
          <w:szCs w:val="20"/>
          <w:lang w:eastAsia="es-CL"/>
        </w:rPr>
        <w:t xml:space="preserve"> </w:t>
      </w:r>
      <w:proofErr w:type="spellStart"/>
      <w:r>
        <w:rPr>
          <w:rFonts w:ascii="Courier" w:hAnsi="Courier" w:cs="Courier"/>
          <w:color w:val="323232"/>
          <w:sz w:val="20"/>
          <w:szCs w:val="20"/>
          <w:lang w:eastAsia="es-CL"/>
        </w:rPr>
        <w:t>TrimestreAcumuladoAnterior</w:t>
      </w:r>
      <w:proofErr w:type="spellEnd"/>
    </w:p>
    <w:p w14:paraId="7F7344B7" w14:textId="77777777" w:rsidR="007828D6" w:rsidRDefault="007828D6" w:rsidP="005C6368">
      <w:pPr>
        <w:rPr>
          <w:b/>
          <w:i/>
          <w:sz w:val="36"/>
          <w:szCs w:val="36"/>
          <w:lang w:val="es-MX"/>
        </w:rPr>
      </w:pPr>
    </w:p>
    <w:p w14:paraId="04201B71" w14:textId="77777777" w:rsidR="00D6416D" w:rsidRDefault="00D6416D" w:rsidP="005C6368">
      <w:pPr>
        <w:rPr>
          <w:b/>
          <w:i/>
          <w:sz w:val="36"/>
          <w:szCs w:val="36"/>
          <w:lang w:val="es-MX"/>
        </w:rPr>
      </w:pPr>
    </w:p>
    <w:p w14:paraId="5EC9745F" w14:textId="77777777" w:rsidR="00C110D3" w:rsidRDefault="001D75A8" w:rsidP="001D75A8">
      <w:pPr>
        <w:pStyle w:val="Ttulo1"/>
      </w:pPr>
      <w:r>
        <w:rPr>
          <w:b w:val="0"/>
          <w:i/>
          <w:sz w:val="36"/>
          <w:szCs w:val="36"/>
          <w:lang w:val="es-MX"/>
        </w:rPr>
        <w:br w:type="page"/>
      </w:r>
      <w:bookmarkStart w:id="11" w:name="_Toc87547956"/>
      <w:r w:rsidR="000E3824" w:rsidRPr="00AF3B0B">
        <w:lastRenderedPageBreak/>
        <w:t>1.</w:t>
      </w:r>
      <w:r w:rsidR="000E3824" w:rsidRPr="00AF3B0B">
        <w:tab/>
        <w:t>[8</w:t>
      </w:r>
      <w:r>
        <w:t>0</w:t>
      </w:r>
      <w:r w:rsidR="000E3824" w:rsidRPr="00AF3B0B">
        <w:t>0</w:t>
      </w:r>
      <w:r>
        <w:t>2</w:t>
      </w:r>
      <w:r w:rsidR="000E3824" w:rsidRPr="00AF3B0B">
        <w:t xml:space="preserve">00] </w:t>
      </w:r>
      <w:r w:rsidR="00EE3055" w:rsidRPr="00AF3B0B">
        <w:t xml:space="preserve">Nota </w:t>
      </w:r>
      <w:r w:rsidR="000E3824" w:rsidRPr="00AF3B0B">
        <w:t xml:space="preserve">– </w:t>
      </w:r>
      <w:r w:rsidRPr="001D75A8">
        <w:t>Análisis de ingresos y gastos</w:t>
      </w:r>
      <w:bookmarkEnd w:id="11"/>
    </w:p>
    <w:p w14:paraId="718254CC" w14:textId="77777777" w:rsidR="001D75A8" w:rsidRDefault="001D75A8" w:rsidP="001D75A8"/>
    <w:p w14:paraId="2FFC12B7" w14:textId="47807AF3" w:rsidR="001D75A8" w:rsidRDefault="001D75A8" w:rsidP="001D75A8">
      <w:pPr>
        <w:pStyle w:val="Ttulo2"/>
        <w:numPr>
          <w:ilvl w:val="0"/>
          <w:numId w:val="19"/>
        </w:numPr>
        <w:rPr>
          <w:lang w:eastAsia="es-CL"/>
        </w:rPr>
      </w:pPr>
      <w:bookmarkStart w:id="12" w:name="_Toc87547957"/>
      <w:r>
        <w:rPr>
          <w:lang w:eastAsia="es-CL"/>
        </w:rPr>
        <w:t>Role-800200</w:t>
      </w:r>
      <w:r w:rsidR="00731023">
        <w:rPr>
          <w:lang w:eastAsia="es-CL"/>
        </w:rPr>
        <w:t>a</w:t>
      </w:r>
      <w:r w:rsidR="002E262C">
        <w:rPr>
          <w:lang w:eastAsia="es-CL"/>
        </w:rPr>
        <w:t xml:space="preserve"> Asignación de gastos por naturaleza a su función</w:t>
      </w:r>
      <w:bookmarkEnd w:id="12"/>
      <w:r>
        <w:rPr>
          <w:lang w:eastAsia="es-CL"/>
        </w:rPr>
        <w:t xml:space="preserve"> </w:t>
      </w:r>
      <w:ins w:id="13" w:author="Claudia Ortiz Urzúa" w:date="2025-12-10T15:38:00Z" w16du:dateUtc="2025-12-10T18:38:00Z">
        <w:r w:rsidR="00195027">
          <w:rPr>
            <w:b w:val="0"/>
            <w:bCs w:val="0"/>
            <w:lang w:eastAsia="es-CL"/>
          </w:rPr>
          <w:t>(No aplica para Taxonomía CL-CI NIIF18)</w:t>
        </w:r>
      </w:ins>
    </w:p>
    <w:p w14:paraId="7466D304" w14:textId="77777777" w:rsidR="008966DE" w:rsidRDefault="008966DE" w:rsidP="008966DE">
      <w:pPr>
        <w:spacing w:after="0"/>
        <w:ind w:left="360"/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14:paraId="27BA26CF" w14:textId="77777777" w:rsidR="008966DE" w:rsidRPr="00AA75C8" w:rsidRDefault="008966DE" w:rsidP="008966DE">
      <w:pPr>
        <w:ind w:firstLine="360"/>
        <w:rPr>
          <w:sz w:val="20"/>
          <w:szCs w:val="20"/>
        </w:rPr>
      </w:pPr>
      <w:r w:rsidRPr="00AA75C8">
        <w:rPr>
          <w:sz w:val="20"/>
          <w:szCs w:val="20"/>
        </w:rPr>
        <w:t>Este es una tabla que no se extiende.</w:t>
      </w:r>
    </w:p>
    <w:p w14:paraId="2B6F8B79" w14:textId="77777777" w:rsidR="001D75A8" w:rsidRDefault="008E5D03" w:rsidP="001D75A8">
      <w:r w:rsidRPr="005061B7">
        <w:rPr>
          <w:noProof/>
          <w:lang w:eastAsia="es-CL"/>
        </w:rPr>
        <w:drawing>
          <wp:inline distT="0" distB="0" distL="0" distR="0" wp14:anchorId="42A08DC8" wp14:editId="246C1038">
            <wp:extent cx="4392295" cy="2872740"/>
            <wp:effectExtent l="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295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6643D" w14:textId="77777777" w:rsidR="003D03E2" w:rsidRPr="006F5DC4" w:rsidRDefault="003D03E2" w:rsidP="003D03E2">
      <w:pPr>
        <w:ind w:left="1080"/>
        <w:rPr>
          <w:lang w:val="es-MX"/>
        </w:rPr>
      </w:pPr>
      <w:r>
        <w:t>Se valida a) para cada uno de los elementos señalados en b):</w:t>
      </w:r>
    </w:p>
    <w:p w14:paraId="34807CB6" w14:textId="77777777" w:rsidR="003D03E2" w:rsidRPr="00EB31C6" w:rsidRDefault="003D03E2" w:rsidP="003D03E2">
      <w:pPr>
        <w:pStyle w:val="Prrafodelista"/>
        <w:numPr>
          <w:ilvl w:val="0"/>
          <w:numId w:val="6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N)</w:t>
      </w:r>
    </w:p>
    <w:tbl>
      <w:tblPr>
        <w:tblW w:w="9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"/>
        <w:gridCol w:w="4138"/>
        <w:gridCol w:w="4536"/>
      </w:tblGrid>
      <w:tr w:rsidR="009C2CBD" w:rsidRPr="003E561F" w14:paraId="010A7D5D" w14:textId="77777777" w:rsidTr="002E262C">
        <w:trPr>
          <w:trHeight w:val="397"/>
        </w:trPr>
        <w:tc>
          <w:tcPr>
            <w:tcW w:w="413" w:type="dxa"/>
            <w:shd w:val="clear" w:color="auto" w:fill="F2DBDB"/>
            <w:noWrap/>
            <w:vAlign w:val="bottom"/>
          </w:tcPr>
          <w:p w14:paraId="403D1208" w14:textId="77777777" w:rsidR="009C2CBD" w:rsidRPr="003E561F" w:rsidRDefault="009C2CBD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01E9946D" w14:textId="77777777" w:rsidR="009C2CBD" w:rsidRDefault="002E262C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3E561F">
              <w:rPr>
                <w:rFonts w:eastAsia="Arial Unicode MS" w:cs="Calibri"/>
                <w:sz w:val="16"/>
                <w:szCs w:val="16"/>
                <w:lang w:eastAsia="es-CL"/>
              </w:rPr>
              <w:t>Asignación de gastos por naturaleza a su función [eje]</w:t>
            </w:r>
          </w:p>
          <w:p w14:paraId="78EFD311" w14:textId="77777777" w:rsidR="003E561F" w:rsidRPr="003E561F" w:rsidRDefault="003E561F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</w:p>
        </w:tc>
        <w:tc>
          <w:tcPr>
            <w:tcW w:w="4536" w:type="dxa"/>
            <w:shd w:val="clear" w:color="auto" w:fill="F2DBDB"/>
            <w:vAlign w:val="center"/>
          </w:tcPr>
          <w:p w14:paraId="2381193C" w14:textId="77777777" w:rsidR="009C2CBD" w:rsidRDefault="009C2CBD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3E561F">
              <w:rPr>
                <w:rFonts w:eastAsia="Arial Unicode MS" w:cs="Calibri"/>
                <w:sz w:val="16"/>
                <w:szCs w:val="16"/>
                <w:lang w:eastAsia="es-CL"/>
              </w:rPr>
              <w:t>AttributionOfExpensesByNatureToTheirFunctionAxis</w:t>
            </w:r>
            <w:proofErr w:type="spellEnd"/>
          </w:p>
          <w:p w14:paraId="2AB1C620" w14:textId="77777777" w:rsidR="003E561F" w:rsidRPr="003E561F" w:rsidRDefault="003E561F" w:rsidP="002E262C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</w:p>
        </w:tc>
      </w:tr>
      <w:tr w:rsidR="009C2CBD" w:rsidRPr="0041762D" w14:paraId="3BB6B2ED" w14:textId="77777777" w:rsidTr="002E262C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14:paraId="0A78140F" w14:textId="77777777" w:rsidR="009C2CBD" w:rsidRPr="0041762D" w:rsidRDefault="009C2CBD" w:rsidP="009C2CB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41762D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3BA62A90" w14:textId="77777777" w:rsidR="009C2CBD" w:rsidRDefault="002E262C" w:rsidP="009C2CB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2E262C">
              <w:rPr>
                <w:rFonts w:eastAsia="Arial Unicode MS" w:cs="Calibri"/>
                <w:sz w:val="16"/>
                <w:szCs w:val="16"/>
              </w:rPr>
              <w:t>Partidas por función [miembro]</w:t>
            </w:r>
          </w:p>
          <w:p w14:paraId="70BBB49B" w14:textId="77777777" w:rsidR="003E561F" w:rsidRPr="0041762D" w:rsidRDefault="003E561F" w:rsidP="009C2CB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F2DBDB"/>
            <w:vAlign w:val="center"/>
          </w:tcPr>
          <w:p w14:paraId="6C0CA22E" w14:textId="77777777" w:rsidR="009C2CBD" w:rsidRPr="0041762D" w:rsidRDefault="009C2CBD" w:rsidP="009C2CBD">
            <w:pPr>
              <w:rPr>
                <w:rFonts w:cs="Calibri"/>
                <w:sz w:val="16"/>
                <w:szCs w:val="16"/>
              </w:rPr>
            </w:pPr>
            <w:proofErr w:type="spellStart"/>
            <w:r w:rsidRPr="0041762D">
              <w:rPr>
                <w:rFonts w:cs="Calibri"/>
                <w:sz w:val="16"/>
                <w:szCs w:val="16"/>
              </w:rPr>
              <w:t>LineItemsByFunctionMember</w:t>
            </w:r>
            <w:proofErr w:type="spellEnd"/>
          </w:p>
        </w:tc>
      </w:tr>
      <w:tr w:rsidR="009C2CBD" w:rsidRPr="0041762D" w14:paraId="2A0E65E9" w14:textId="77777777" w:rsidTr="002E262C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14:paraId="6AFAFD72" w14:textId="77777777" w:rsidR="009C2CBD" w:rsidRPr="0041762D" w:rsidRDefault="009C2CBD" w:rsidP="009C2CB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41762D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39D9E5F7" w14:textId="77777777" w:rsidR="009C2CBD" w:rsidRDefault="002E262C" w:rsidP="009C2CBD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2E262C">
              <w:rPr>
                <w:rFonts w:eastAsia="Arial Unicode MS" w:cs="Calibri"/>
                <w:sz w:val="16"/>
                <w:szCs w:val="16"/>
                <w:lang w:val="es-MX"/>
              </w:rPr>
              <w:t>Costo de ventas [miembro]</w:t>
            </w:r>
          </w:p>
          <w:p w14:paraId="77580FC4" w14:textId="77777777" w:rsidR="003E561F" w:rsidRPr="0041762D" w:rsidRDefault="003E561F" w:rsidP="009C2CBD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</w:p>
        </w:tc>
        <w:tc>
          <w:tcPr>
            <w:tcW w:w="4536" w:type="dxa"/>
            <w:shd w:val="clear" w:color="auto" w:fill="F2DBDB"/>
            <w:vAlign w:val="center"/>
          </w:tcPr>
          <w:p w14:paraId="0861C6A5" w14:textId="77777777" w:rsidR="009C2CBD" w:rsidRPr="0041762D" w:rsidRDefault="009C2CBD" w:rsidP="009C2CBD">
            <w:pPr>
              <w:rPr>
                <w:rFonts w:cs="Calibri"/>
                <w:sz w:val="16"/>
                <w:szCs w:val="16"/>
              </w:rPr>
            </w:pPr>
            <w:proofErr w:type="spellStart"/>
            <w:r w:rsidRPr="0041762D">
              <w:rPr>
                <w:rFonts w:cs="Calibri"/>
                <w:sz w:val="16"/>
                <w:szCs w:val="16"/>
              </w:rPr>
              <w:t>CostOfSalesMember</w:t>
            </w:r>
            <w:proofErr w:type="spellEnd"/>
          </w:p>
        </w:tc>
      </w:tr>
      <w:tr w:rsidR="009C2CBD" w:rsidRPr="0041762D" w14:paraId="3D6FC1F7" w14:textId="77777777" w:rsidTr="002E262C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  <w:hideMark/>
          </w:tcPr>
          <w:p w14:paraId="05685771" w14:textId="77777777" w:rsidR="009C2CBD" w:rsidRPr="0041762D" w:rsidRDefault="009C2CBD" w:rsidP="009C2CB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41762D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0EEF3B95" w14:textId="77777777" w:rsidR="009C2CBD" w:rsidRDefault="002E262C" w:rsidP="002E262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2E262C">
              <w:rPr>
                <w:rFonts w:eastAsia="Arial Unicode MS" w:cs="Calibri"/>
                <w:color w:val="000000"/>
                <w:sz w:val="16"/>
                <w:szCs w:val="16"/>
              </w:rPr>
              <w:t>Gastos generales de ventas y administrativos [miembro]</w:t>
            </w:r>
          </w:p>
          <w:p w14:paraId="0ACD7915" w14:textId="77777777" w:rsidR="003E561F" w:rsidRPr="0041762D" w:rsidRDefault="003E561F" w:rsidP="002E262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F2DBDB"/>
            <w:vAlign w:val="center"/>
          </w:tcPr>
          <w:p w14:paraId="07AAC5B7" w14:textId="77777777" w:rsidR="009C2CBD" w:rsidRPr="0041762D" w:rsidRDefault="009C2CBD" w:rsidP="009C2CBD">
            <w:pPr>
              <w:rPr>
                <w:rFonts w:cs="Calibri"/>
                <w:sz w:val="16"/>
                <w:szCs w:val="16"/>
              </w:rPr>
            </w:pPr>
            <w:proofErr w:type="spellStart"/>
            <w:r w:rsidRPr="0041762D">
              <w:rPr>
                <w:rFonts w:cs="Calibri"/>
                <w:sz w:val="16"/>
                <w:szCs w:val="16"/>
              </w:rPr>
              <w:t>SellingGeneralAndAdministrativeExpenseMember</w:t>
            </w:r>
            <w:proofErr w:type="spellEnd"/>
          </w:p>
        </w:tc>
      </w:tr>
    </w:tbl>
    <w:p w14:paraId="0370FB53" w14:textId="77777777" w:rsidR="003D03E2" w:rsidRDefault="003D03E2" w:rsidP="003D03E2">
      <w:pPr>
        <w:pStyle w:val="Prrafodelista"/>
        <w:numPr>
          <w:ilvl w:val="0"/>
          <w:numId w:val="6"/>
        </w:numPr>
        <w:spacing w:before="240"/>
      </w:pPr>
      <w:r w:rsidRPr="0012047C">
        <w:t>Elementos (Filas) a validar:</w:t>
      </w:r>
    </w:p>
    <w:tbl>
      <w:tblPr>
        <w:tblW w:w="9142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4110"/>
        <w:gridCol w:w="4536"/>
      </w:tblGrid>
      <w:tr w:rsidR="003905FD" w:rsidRPr="0041762D" w14:paraId="71EA0795" w14:textId="77777777" w:rsidTr="00945EB3">
        <w:trPr>
          <w:trHeight w:val="34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066436B" w14:textId="77777777" w:rsidR="003905FD" w:rsidRPr="0041762D" w:rsidRDefault="003905FD" w:rsidP="000868BC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E35366B" w14:textId="77777777" w:rsidR="003905FD" w:rsidRPr="0041762D" w:rsidRDefault="003905FD" w:rsidP="000868BC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41762D">
              <w:rPr>
                <w:rFonts w:cs="Calibri"/>
                <w:sz w:val="16"/>
                <w:szCs w:val="16"/>
              </w:rPr>
              <w:t>Gastos por depreciación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A75527B" w14:textId="77777777" w:rsidR="003905FD" w:rsidRPr="0041762D" w:rsidRDefault="003905FD" w:rsidP="000868BC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proofErr w:type="spellStart"/>
            <w:r w:rsidRPr="0041762D">
              <w:rPr>
                <w:rFonts w:cs="Calibri"/>
                <w:sz w:val="16"/>
                <w:szCs w:val="16"/>
              </w:rPr>
              <w:t>DepreciationExpense</w:t>
            </w:r>
            <w:proofErr w:type="spellEnd"/>
          </w:p>
        </w:tc>
      </w:tr>
      <w:tr w:rsidR="003905FD" w:rsidRPr="0041762D" w14:paraId="29E68439" w14:textId="77777777" w:rsidTr="00D97D0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A31C33C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21BA20D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Gastos por amortización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9248A9E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proofErr w:type="spellStart"/>
            <w:r w:rsidRPr="0041762D">
              <w:rPr>
                <w:rFonts w:cs="Calibri"/>
                <w:sz w:val="16"/>
                <w:szCs w:val="16"/>
              </w:rPr>
              <w:t>AmortisationExpense</w:t>
            </w:r>
            <w:proofErr w:type="spellEnd"/>
          </w:p>
        </w:tc>
      </w:tr>
      <w:tr w:rsidR="003905FD" w:rsidRPr="0041762D" w14:paraId="577C6C37" w14:textId="77777777" w:rsidTr="00D97D0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B6B5AB9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08420C8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r w:rsidRPr="0041762D">
              <w:rPr>
                <w:rFonts w:cs="Calibri"/>
                <w:sz w:val="16"/>
                <w:szCs w:val="16"/>
              </w:rPr>
              <w:t>Gasto por depreciación y amortización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7EA6DA0" w14:textId="77777777" w:rsidR="003905FD" w:rsidRPr="0041762D" w:rsidRDefault="003905FD" w:rsidP="000868BC">
            <w:pPr>
              <w:rPr>
                <w:rFonts w:cs="Calibri"/>
                <w:sz w:val="16"/>
                <w:szCs w:val="16"/>
              </w:rPr>
            </w:pPr>
            <w:proofErr w:type="spellStart"/>
            <w:r w:rsidRPr="0041762D">
              <w:rPr>
                <w:rFonts w:cs="Calibri"/>
                <w:sz w:val="16"/>
                <w:szCs w:val="16"/>
              </w:rPr>
              <w:t>DepreciationAndAmortisationExpense</w:t>
            </w:r>
            <w:proofErr w:type="spellEnd"/>
          </w:p>
        </w:tc>
      </w:tr>
    </w:tbl>
    <w:p w14:paraId="5B5052B2" w14:textId="77777777" w:rsidR="00D97D0C" w:rsidRDefault="00D97D0C" w:rsidP="00D97D0C">
      <w:pPr>
        <w:spacing w:before="240"/>
      </w:pPr>
      <w:r>
        <w:rPr>
          <w:lang w:eastAsia="es-CL"/>
        </w:rPr>
        <w:t>Para el cuadro anterior se valida verticalmente, en cada columna, que:    1</w:t>
      </w:r>
      <w:r>
        <w:t xml:space="preserve"> + 2 = 3</w:t>
      </w:r>
    </w:p>
    <w:p w14:paraId="338152E7" w14:textId="77777777" w:rsidR="001D75A8" w:rsidRDefault="001D75A8" w:rsidP="001D75A8">
      <w:pPr>
        <w:pStyle w:val="Ttulo1"/>
      </w:pPr>
      <w:bookmarkStart w:id="14" w:name="_Toc87547958"/>
      <w:r>
        <w:lastRenderedPageBreak/>
        <w:t>2.</w:t>
      </w:r>
      <w:r>
        <w:tab/>
      </w:r>
      <w:r w:rsidRPr="00AF3B0B">
        <w:t>[810000] Nota – Información corporativa y declaración de cumplimiento con las NIIF</w:t>
      </w:r>
      <w:bookmarkEnd w:id="14"/>
    </w:p>
    <w:p w14:paraId="03563267" w14:textId="77777777" w:rsidR="001D75A8" w:rsidRPr="001D75A8" w:rsidRDefault="001D75A8" w:rsidP="001D75A8"/>
    <w:p w14:paraId="1CD83BAA" w14:textId="77777777" w:rsidR="0038554D" w:rsidRDefault="000E3824" w:rsidP="00945EB3">
      <w:pPr>
        <w:pStyle w:val="Ttulo2"/>
        <w:numPr>
          <w:ilvl w:val="0"/>
          <w:numId w:val="74"/>
        </w:numPr>
        <w:rPr>
          <w:lang w:eastAsia="es-CL"/>
        </w:rPr>
      </w:pPr>
      <w:bookmarkStart w:id="15" w:name="_Toc87547959"/>
      <w:r>
        <w:rPr>
          <w:lang w:eastAsia="es-CL"/>
        </w:rPr>
        <w:t>Role-810000</w:t>
      </w:r>
      <w:r w:rsidR="005E755C">
        <w:rPr>
          <w:lang w:eastAsia="es-CL"/>
        </w:rPr>
        <w:t>a</w:t>
      </w:r>
      <w:r>
        <w:rPr>
          <w:lang w:eastAsia="es-CL"/>
        </w:rPr>
        <w:t xml:space="preserve"> </w:t>
      </w:r>
      <w:r w:rsidR="0038554D" w:rsidRPr="0038554D">
        <w:rPr>
          <w:lang w:eastAsia="es-CL"/>
        </w:rPr>
        <w:t>Valores inscritos</w:t>
      </w:r>
      <w:bookmarkEnd w:id="15"/>
      <w:r w:rsidR="0038554D" w:rsidRPr="0038554D">
        <w:rPr>
          <w:lang w:eastAsia="es-CL"/>
        </w:rPr>
        <w:t xml:space="preserve"> </w:t>
      </w:r>
    </w:p>
    <w:p w14:paraId="2E759C9C" w14:textId="77777777" w:rsidR="0038554D" w:rsidRDefault="0038554D" w:rsidP="00AA75C8">
      <w:pPr>
        <w:spacing w:after="0"/>
        <w:ind w:firstLine="360"/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14:paraId="7105DAD2" w14:textId="77777777" w:rsidR="0038554D" w:rsidRPr="00AA75C8" w:rsidRDefault="0038554D" w:rsidP="00AA75C8">
      <w:pPr>
        <w:ind w:left="360"/>
        <w:rPr>
          <w:sz w:val="20"/>
          <w:szCs w:val="20"/>
        </w:rPr>
      </w:pPr>
      <w:r w:rsidRPr="00AA75C8">
        <w:rPr>
          <w:sz w:val="20"/>
          <w:szCs w:val="20"/>
        </w:rPr>
        <w:t>Este es una tabla que no se extiende y tiene solo validaciones de existencia de los elementos.</w:t>
      </w:r>
    </w:p>
    <w:p w14:paraId="08A89571" w14:textId="77777777" w:rsidR="002C1197" w:rsidRDefault="008E5D03" w:rsidP="00AA75C8">
      <w:pPr>
        <w:ind w:left="360"/>
      </w:pPr>
      <w:r w:rsidRPr="007F3C39">
        <w:rPr>
          <w:noProof/>
          <w:lang w:eastAsia="es-CL"/>
        </w:rPr>
        <w:drawing>
          <wp:inline distT="0" distB="0" distL="0" distR="0" wp14:anchorId="60B6F0A9" wp14:editId="653B65B3">
            <wp:extent cx="3513455" cy="2635250"/>
            <wp:effectExtent l="0" t="0" r="0" b="0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455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9B9F0" w14:textId="77777777" w:rsidR="00167EE1" w:rsidRPr="000E3824" w:rsidRDefault="00167EE1" w:rsidP="007900C2">
      <w:pPr>
        <w:pStyle w:val="Ttulo2"/>
        <w:numPr>
          <w:ilvl w:val="0"/>
          <w:numId w:val="19"/>
        </w:numPr>
        <w:rPr>
          <w:lang w:eastAsia="es-CL"/>
        </w:rPr>
      </w:pPr>
      <w:bookmarkStart w:id="16" w:name="_Toc87547960"/>
      <w:r>
        <w:rPr>
          <w:lang w:eastAsia="es-CL"/>
        </w:rPr>
        <w:t>Role-810000</w:t>
      </w:r>
      <w:r w:rsidR="00393552">
        <w:rPr>
          <w:lang w:eastAsia="es-CL"/>
        </w:rPr>
        <w:t>b</w:t>
      </w:r>
      <w:r>
        <w:rPr>
          <w:lang w:eastAsia="es-CL"/>
        </w:rPr>
        <w:t xml:space="preserve"> Información </w:t>
      </w:r>
      <w:r w:rsidR="005F7065">
        <w:rPr>
          <w:lang w:eastAsia="es-CL"/>
        </w:rPr>
        <w:t xml:space="preserve">a revelar </w:t>
      </w:r>
      <w:r>
        <w:rPr>
          <w:lang w:eastAsia="es-CL"/>
        </w:rPr>
        <w:t xml:space="preserve">sobre </w:t>
      </w:r>
      <w:r w:rsidR="005F7065">
        <w:rPr>
          <w:lang w:eastAsia="es-CL"/>
        </w:rPr>
        <w:t>reclasificaciones o cambios en la presentación</w:t>
      </w:r>
      <w:bookmarkEnd w:id="16"/>
    </w:p>
    <w:p w14:paraId="46DEF445" w14:textId="77777777" w:rsidR="00167EE1" w:rsidRDefault="00167EE1" w:rsidP="00B97777">
      <w:pPr>
        <w:spacing w:after="0"/>
        <w:ind w:left="360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724DCADD" w14:textId="77777777" w:rsidR="00167EE1" w:rsidRDefault="00167EE1" w:rsidP="00167EE1">
      <w:pPr>
        <w:ind w:left="360"/>
        <w:rPr>
          <w:sz w:val="20"/>
          <w:szCs w:val="20"/>
          <w:lang w:eastAsia="es-CL"/>
        </w:rPr>
      </w:pPr>
      <w:r w:rsidRPr="000E3824">
        <w:rPr>
          <w:sz w:val="20"/>
          <w:szCs w:val="20"/>
          <w:lang w:eastAsia="es-CL"/>
        </w:rPr>
        <w:t xml:space="preserve">Las sociedades deben extender este cuadro agregando tantas columnas como </w:t>
      </w:r>
      <w:r w:rsidR="00761DE4">
        <w:rPr>
          <w:sz w:val="20"/>
          <w:szCs w:val="20"/>
          <w:lang w:eastAsia="es-CL"/>
        </w:rPr>
        <w:t>ítems reclasificados deban informar</w:t>
      </w:r>
      <w:r>
        <w:rPr>
          <w:sz w:val="20"/>
          <w:szCs w:val="20"/>
          <w:lang w:eastAsia="es-CL"/>
        </w:rPr>
        <w:t>.</w:t>
      </w:r>
    </w:p>
    <w:p w14:paraId="2D6C6B49" w14:textId="77777777" w:rsidR="002C49A7" w:rsidRDefault="008E5D03" w:rsidP="000E3824">
      <w:pPr>
        <w:ind w:left="360"/>
        <w:rPr>
          <w:sz w:val="20"/>
          <w:szCs w:val="20"/>
          <w:lang w:eastAsia="es-CL"/>
        </w:rPr>
      </w:pPr>
      <w:r w:rsidRPr="00C67935">
        <w:rPr>
          <w:noProof/>
          <w:lang w:eastAsia="es-CL"/>
        </w:rPr>
        <w:drawing>
          <wp:inline distT="0" distB="0" distL="0" distR="0" wp14:anchorId="32B969DB" wp14:editId="0E1ECAA2">
            <wp:extent cx="4161790" cy="2138680"/>
            <wp:effectExtent l="0" t="0" r="0" b="0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C91AF" w14:textId="77777777" w:rsidR="00761DE4" w:rsidRDefault="00761DE4" w:rsidP="00761DE4">
      <w:pPr>
        <w:ind w:left="360"/>
        <w:rPr>
          <w:sz w:val="20"/>
          <w:szCs w:val="20"/>
          <w:lang w:eastAsia="es-CL"/>
        </w:rPr>
      </w:pPr>
      <w:r>
        <w:rPr>
          <w:sz w:val="20"/>
          <w:szCs w:val="20"/>
          <w:lang w:eastAsia="es-CL"/>
        </w:rPr>
        <w:t>Esta tabla no tiene validaciones para el lado, no se calculan totales.</w:t>
      </w:r>
    </w:p>
    <w:p w14:paraId="014DA8F7" w14:textId="77777777" w:rsidR="00761DE4" w:rsidRDefault="00761DE4" w:rsidP="007900C2">
      <w:pPr>
        <w:pStyle w:val="Ttulo2"/>
        <w:numPr>
          <w:ilvl w:val="0"/>
          <w:numId w:val="19"/>
        </w:numPr>
        <w:spacing w:before="0"/>
        <w:rPr>
          <w:lang w:eastAsia="es-CL"/>
        </w:rPr>
      </w:pPr>
      <w:bookmarkStart w:id="17" w:name="_Toc87547961"/>
      <w:r>
        <w:rPr>
          <w:lang w:eastAsia="es-CL"/>
        </w:rPr>
        <w:lastRenderedPageBreak/>
        <w:t>Role-810000</w:t>
      </w:r>
      <w:r w:rsidR="00393552">
        <w:rPr>
          <w:lang w:eastAsia="es-CL"/>
        </w:rPr>
        <w:t>c</w:t>
      </w:r>
      <w:r>
        <w:rPr>
          <w:lang w:eastAsia="es-CL"/>
        </w:rPr>
        <w:t xml:space="preserve"> </w:t>
      </w:r>
      <w:r w:rsidRPr="00761DE4">
        <w:rPr>
          <w:lang w:eastAsia="es-CL"/>
        </w:rPr>
        <w:t>Información a revelar sobre activos y pasivos con riesgo significativo de ocasionar ajustes materiale</w:t>
      </w:r>
      <w:r>
        <w:rPr>
          <w:lang w:eastAsia="es-CL"/>
        </w:rPr>
        <w:t>s</w:t>
      </w:r>
      <w:bookmarkEnd w:id="17"/>
    </w:p>
    <w:p w14:paraId="1B57BCA9" w14:textId="77777777" w:rsidR="00761DE4" w:rsidRDefault="00761DE4" w:rsidP="00B97777">
      <w:pPr>
        <w:spacing w:after="0" w:line="240" w:lineRule="auto"/>
        <w:ind w:left="360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FED6A54" w14:textId="77777777" w:rsidR="00761DE4" w:rsidRDefault="00761DE4" w:rsidP="00761DE4">
      <w:pPr>
        <w:ind w:left="360"/>
        <w:rPr>
          <w:sz w:val="20"/>
          <w:szCs w:val="20"/>
          <w:lang w:eastAsia="es-CL"/>
        </w:rPr>
      </w:pPr>
      <w:r w:rsidRPr="000E3824">
        <w:rPr>
          <w:sz w:val="20"/>
          <w:szCs w:val="20"/>
          <w:lang w:eastAsia="es-CL"/>
        </w:rPr>
        <w:t xml:space="preserve">Las sociedades deben extender este cuadro agregando tantas columnas como </w:t>
      </w:r>
      <w:r>
        <w:rPr>
          <w:sz w:val="20"/>
          <w:szCs w:val="20"/>
          <w:lang w:eastAsia="es-CL"/>
        </w:rPr>
        <w:t xml:space="preserve">ítems </w:t>
      </w:r>
      <w:r w:rsidRPr="00761DE4">
        <w:rPr>
          <w:sz w:val="20"/>
          <w:szCs w:val="20"/>
          <w:lang w:eastAsia="es-CL"/>
        </w:rPr>
        <w:t>sobre activos y pasivos con riesgo significativo de ocasionar ajustes materiale</w:t>
      </w:r>
      <w:r w:rsidR="0028438B">
        <w:rPr>
          <w:sz w:val="20"/>
          <w:szCs w:val="20"/>
          <w:lang w:eastAsia="es-CL"/>
        </w:rPr>
        <w:t xml:space="preserve">s </w:t>
      </w:r>
      <w:r>
        <w:rPr>
          <w:sz w:val="20"/>
          <w:szCs w:val="20"/>
          <w:lang w:eastAsia="es-CL"/>
        </w:rPr>
        <w:t>deban informar.</w:t>
      </w:r>
    </w:p>
    <w:p w14:paraId="2214C9B5" w14:textId="77777777" w:rsidR="002C49A7" w:rsidRDefault="008E5D03" w:rsidP="000E3824">
      <w:pPr>
        <w:ind w:left="360"/>
        <w:rPr>
          <w:sz w:val="20"/>
          <w:szCs w:val="20"/>
          <w:lang w:eastAsia="es-CL"/>
        </w:rPr>
      </w:pPr>
      <w:r w:rsidRPr="00C67935">
        <w:rPr>
          <w:noProof/>
          <w:lang w:eastAsia="es-CL"/>
        </w:rPr>
        <w:drawing>
          <wp:inline distT="0" distB="0" distL="0" distR="0" wp14:anchorId="4E5054AF" wp14:editId="7ACDA160">
            <wp:extent cx="4968240" cy="2318385"/>
            <wp:effectExtent l="0" t="0" r="0" b="0"/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240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AF4E5" w14:textId="77777777" w:rsidR="0028438B" w:rsidRDefault="0028438B" w:rsidP="0028438B">
      <w:pPr>
        <w:ind w:left="360"/>
        <w:rPr>
          <w:sz w:val="20"/>
          <w:szCs w:val="20"/>
          <w:lang w:eastAsia="es-CL"/>
        </w:rPr>
      </w:pPr>
      <w:r>
        <w:rPr>
          <w:sz w:val="20"/>
          <w:szCs w:val="20"/>
          <w:lang w:eastAsia="es-CL"/>
        </w:rPr>
        <w:t>Esta tabla no tiene validaciones para el lado, no se calculan totales.</w:t>
      </w:r>
    </w:p>
    <w:p w14:paraId="77E19FA3" w14:textId="77777777" w:rsidR="0028438B" w:rsidRDefault="0028438B" w:rsidP="007900C2">
      <w:pPr>
        <w:pStyle w:val="Ttulo2"/>
        <w:numPr>
          <w:ilvl w:val="0"/>
          <w:numId w:val="19"/>
        </w:numPr>
        <w:spacing w:before="0"/>
        <w:rPr>
          <w:lang w:eastAsia="es-CL"/>
        </w:rPr>
      </w:pPr>
      <w:bookmarkStart w:id="18" w:name="_Toc87547962"/>
      <w:r>
        <w:rPr>
          <w:lang w:eastAsia="es-CL"/>
        </w:rPr>
        <w:t>Role-810000</w:t>
      </w:r>
      <w:r w:rsidR="00393552">
        <w:rPr>
          <w:lang w:eastAsia="es-CL"/>
        </w:rPr>
        <w:t>d</w:t>
      </w:r>
      <w:r>
        <w:rPr>
          <w:lang w:eastAsia="es-CL"/>
        </w:rPr>
        <w:t xml:space="preserve"> </w:t>
      </w:r>
      <w:r w:rsidRPr="0028438B">
        <w:rPr>
          <w:lang w:eastAsia="es-CL"/>
        </w:rPr>
        <w:t>Información a revelar sobre objetivos, políticas y procesos para la gestión del capital</w:t>
      </w:r>
      <w:bookmarkEnd w:id="18"/>
    </w:p>
    <w:p w14:paraId="25B61961" w14:textId="77777777" w:rsidR="0028438B" w:rsidRDefault="0028438B" w:rsidP="00B97777">
      <w:pPr>
        <w:spacing w:line="240" w:lineRule="auto"/>
        <w:ind w:left="360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5F86259" w14:textId="77777777" w:rsidR="0028438B" w:rsidRDefault="0028438B" w:rsidP="0028438B">
      <w:pPr>
        <w:ind w:left="360"/>
        <w:rPr>
          <w:sz w:val="20"/>
          <w:szCs w:val="20"/>
          <w:lang w:eastAsia="es-CL"/>
        </w:rPr>
      </w:pPr>
      <w:r w:rsidRPr="000E3824">
        <w:rPr>
          <w:sz w:val="20"/>
          <w:szCs w:val="20"/>
          <w:lang w:eastAsia="es-CL"/>
        </w:rPr>
        <w:t>Las sociedades deben extender este cuadro agregando tantas columnas como</w:t>
      </w:r>
      <w:r w:rsidR="00436F45">
        <w:rPr>
          <w:sz w:val="20"/>
          <w:szCs w:val="20"/>
          <w:lang w:eastAsia="es-CL"/>
        </w:rPr>
        <w:t xml:space="preserve"> requerimientos de capital con sus</w:t>
      </w:r>
      <w:r w:rsidRPr="00761DE4">
        <w:rPr>
          <w:sz w:val="20"/>
          <w:szCs w:val="20"/>
          <w:lang w:eastAsia="es-CL"/>
        </w:rPr>
        <w:t xml:space="preserve"> </w:t>
      </w:r>
      <w:r w:rsidRPr="0028438B">
        <w:rPr>
          <w:sz w:val="20"/>
          <w:szCs w:val="20"/>
          <w:lang w:eastAsia="es-CL"/>
        </w:rPr>
        <w:t>objetivos, políticas y procesos para la gestión del capital</w:t>
      </w:r>
      <w:r>
        <w:rPr>
          <w:sz w:val="20"/>
          <w:szCs w:val="20"/>
          <w:lang w:eastAsia="es-CL"/>
        </w:rPr>
        <w:t xml:space="preserve"> deban informar.</w:t>
      </w:r>
      <w:r w:rsidR="00436F45">
        <w:rPr>
          <w:sz w:val="20"/>
          <w:szCs w:val="20"/>
          <w:lang w:eastAsia="es-CL"/>
        </w:rPr>
        <w:t xml:space="preserve"> </w:t>
      </w:r>
    </w:p>
    <w:p w14:paraId="34E1CE71" w14:textId="77777777" w:rsidR="002C49A7" w:rsidRPr="000E3824" w:rsidRDefault="008E5D03" w:rsidP="000E3824">
      <w:pPr>
        <w:ind w:left="360"/>
        <w:rPr>
          <w:sz w:val="20"/>
          <w:szCs w:val="20"/>
          <w:lang w:eastAsia="es-CL"/>
        </w:rPr>
      </w:pPr>
      <w:r w:rsidRPr="00C67935">
        <w:rPr>
          <w:noProof/>
          <w:lang w:eastAsia="es-CL"/>
        </w:rPr>
        <w:drawing>
          <wp:inline distT="0" distB="0" distL="0" distR="0" wp14:anchorId="3DB4DDFB" wp14:editId="5EB4B4A2">
            <wp:extent cx="4932045" cy="2491105"/>
            <wp:effectExtent l="0" t="0" r="0" b="0"/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45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9A449" w14:textId="77777777" w:rsidR="0028438B" w:rsidRDefault="0028438B" w:rsidP="0028438B">
      <w:pPr>
        <w:ind w:left="360"/>
        <w:rPr>
          <w:sz w:val="20"/>
          <w:szCs w:val="20"/>
          <w:lang w:eastAsia="es-CL"/>
        </w:rPr>
      </w:pPr>
      <w:r>
        <w:rPr>
          <w:sz w:val="20"/>
          <w:szCs w:val="20"/>
          <w:lang w:eastAsia="es-CL"/>
        </w:rPr>
        <w:t>Esta tabla no tiene validaciones para el lado, no se calculan totales.</w:t>
      </w:r>
    </w:p>
    <w:p w14:paraId="4DE05930" w14:textId="77777777" w:rsidR="00C110D3" w:rsidRDefault="00945EB3" w:rsidP="007F1A36">
      <w:pPr>
        <w:pStyle w:val="Ttulo1"/>
        <w:rPr>
          <w:lang w:val="es-MX"/>
        </w:rPr>
      </w:pPr>
      <w:bookmarkStart w:id="19" w:name="_Toc87547963"/>
      <w:r>
        <w:rPr>
          <w:lang w:eastAsia="es-CL"/>
        </w:rPr>
        <w:lastRenderedPageBreak/>
        <w:t>3.</w:t>
      </w:r>
      <w:r>
        <w:rPr>
          <w:lang w:eastAsia="es-CL"/>
        </w:rPr>
        <w:tab/>
      </w:r>
      <w:r w:rsidR="007F1A36">
        <w:rPr>
          <w:lang w:eastAsia="es-CL"/>
        </w:rPr>
        <w:t>[817000]</w:t>
      </w:r>
      <w:r w:rsidR="00EE3055">
        <w:rPr>
          <w:lang w:eastAsia="es-CL"/>
        </w:rPr>
        <w:t xml:space="preserve"> Nota</w:t>
      </w:r>
      <w:r w:rsidR="007F1A36">
        <w:rPr>
          <w:lang w:eastAsia="es-CL"/>
        </w:rPr>
        <w:t xml:space="preserve"> –</w:t>
      </w:r>
      <w:bookmarkStart w:id="20" w:name="_Toc326076843"/>
      <w:r w:rsidR="00713F9E">
        <w:rPr>
          <w:lang w:eastAsia="es-CL"/>
        </w:rPr>
        <w:t xml:space="preserve"> </w:t>
      </w:r>
      <w:r w:rsidR="00EE3055">
        <w:rPr>
          <w:lang w:eastAsia="es-CL"/>
        </w:rPr>
        <w:t>C</w:t>
      </w:r>
      <w:proofErr w:type="spellStart"/>
      <w:r w:rsidR="00C110D3" w:rsidRPr="007F1A36">
        <w:rPr>
          <w:lang w:val="es-MX"/>
        </w:rPr>
        <w:t>ombinaciones</w:t>
      </w:r>
      <w:proofErr w:type="spellEnd"/>
      <w:r w:rsidR="00C110D3" w:rsidRPr="007F1A36">
        <w:rPr>
          <w:lang w:val="es-MX"/>
        </w:rPr>
        <w:t xml:space="preserve"> de negocios</w:t>
      </w:r>
      <w:bookmarkEnd w:id="19"/>
      <w:bookmarkEnd w:id="20"/>
    </w:p>
    <w:p w14:paraId="32CA6A05" w14:textId="77777777" w:rsidR="00C110D3" w:rsidRDefault="00C110D3" w:rsidP="007900C2">
      <w:pPr>
        <w:pStyle w:val="Ttulo2"/>
        <w:numPr>
          <w:ilvl w:val="0"/>
          <w:numId w:val="20"/>
        </w:numPr>
        <w:rPr>
          <w:lang w:eastAsia="es-CL"/>
        </w:rPr>
      </w:pPr>
      <w:bookmarkStart w:id="21" w:name="_Toc326076844"/>
      <w:bookmarkStart w:id="22" w:name="_Toc87547964"/>
      <w:r w:rsidRPr="00357D1A">
        <w:rPr>
          <w:lang w:eastAsia="es-CL"/>
        </w:rPr>
        <w:t>Role-817000 Información a revelar sobre combinaciones de negocios.</w:t>
      </w:r>
      <w:bookmarkEnd w:id="21"/>
      <w:bookmarkEnd w:id="22"/>
    </w:p>
    <w:p w14:paraId="1A5204A8" w14:textId="77777777" w:rsidR="00C110D3" w:rsidRDefault="00C110D3" w:rsidP="00C110D3"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7895568" w14:textId="77777777" w:rsidR="00C110D3" w:rsidRPr="0025655B" w:rsidRDefault="00C110D3" w:rsidP="00EB31C6">
      <w:pPr>
        <w:spacing w:after="0"/>
        <w:rPr>
          <w:sz w:val="20"/>
          <w:szCs w:val="20"/>
          <w:lang w:val="es-MX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713F9E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713F9E" w:rsidRPr="00FA23E6">
        <w:rPr>
          <w:rFonts w:eastAsia="Times New Roman"/>
          <w:sz w:val="20"/>
          <w:szCs w:val="20"/>
          <w:lang w:val="es-MX" w:eastAsia="es-CL"/>
        </w:rPr>
        <w:t>tengan (</w:t>
      </w:r>
      <w:proofErr w:type="spellStart"/>
      <w:r w:rsidRPr="00FA23E6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 w:rsidRPr="00FA23E6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 w:eastAsia="es-CL"/>
        </w:rPr>
        <w:t xml:space="preserve"> 2 .. </w:t>
      </w:r>
      <w:proofErr w:type="spellStart"/>
      <w:r w:rsidRPr="00FA23E6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 w:eastAsia="es-CL"/>
        </w:rPr>
        <w:t xml:space="preserve"> N   ) </w:t>
      </w:r>
      <w:r w:rsidR="00294898">
        <w:rPr>
          <w:rFonts w:eastAsia="Times New Roman"/>
          <w:sz w:val="20"/>
          <w:szCs w:val="20"/>
          <w:lang w:val="es-MX" w:eastAsia="es-CL"/>
        </w:rPr>
        <w:t>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 w:rsidR="00EB31C6">
        <w:rPr>
          <w:rFonts w:eastAsia="Times New Roman"/>
          <w:sz w:val="20"/>
          <w:szCs w:val="20"/>
          <w:lang w:val="es-MX" w:eastAsia="es-CL"/>
        </w:rPr>
        <w:t xml:space="preserve">la columna </w:t>
      </w:r>
      <w:r w:rsidRPr="0025655B">
        <w:rPr>
          <w:sz w:val="20"/>
          <w:szCs w:val="20"/>
          <w:lang w:val="es-MX"/>
        </w:rPr>
        <w:t>Combinaciones de negocios [miembro]</w:t>
      </w:r>
      <w:r w:rsidR="00EB31C6">
        <w:rPr>
          <w:sz w:val="20"/>
          <w:szCs w:val="20"/>
          <w:lang w:val="es-MX"/>
        </w:rPr>
        <w:t>.</w:t>
      </w:r>
    </w:p>
    <w:p w14:paraId="4A9E4F59" w14:textId="77777777" w:rsidR="00C110D3" w:rsidRPr="002A49FA" w:rsidRDefault="00C110D3" w:rsidP="00C110D3">
      <w:pPr>
        <w:spacing w:after="0"/>
        <w:rPr>
          <w:lang w:val="es-MX"/>
        </w:rPr>
      </w:pPr>
    </w:p>
    <w:p w14:paraId="3656D7A2" w14:textId="77777777" w:rsidR="00A4648C" w:rsidRDefault="008E5D03" w:rsidP="0082111A">
      <w:pPr>
        <w:ind w:left="1080"/>
        <w:jc w:val="both"/>
      </w:pPr>
      <w:r w:rsidRPr="00946CF6">
        <w:rPr>
          <w:noProof/>
          <w:lang w:eastAsia="es-CL"/>
        </w:rPr>
        <w:drawing>
          <wp:inline distT="0" distB="0" distL="0" distR="0" wp14:anchorId="55828B82" wp14:editId="0C2EE035">
            <wp:extent cx="3168015" cy="3938270"/>
            <wp:effectExtent l="0" t="0" r="0" b="0"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15" cy="393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B3493" w14:textId="77777777" w:rsidR="00C110D3" w:rsidRPr="006F5DC4" w:rsidRDefault="00C110D3" w:rsidP="00C110D3">
      <w:pPr>
        <w:ind w:left="1080"/>
        <w:rPr>
          <w:lang w:val="es-MX"/>
        </w:rPr>
      </w:pPr>
      <w:r>
        <w:t xml:space="preserve">Se valida a) para cada uno de los elementos señalados en </w:t>
      </w:r>
      <w:r w:rsidR="00D1488A">
        <w:t>b):</w:t>
      </w:r>
    </w:p>
    <w:p w14:paraId="293CB343" w14:textId="77777777" w:rsidR="00C110D3" w:rsidRPr="00EB31C6" w:rsidRDefault="00C110D3" w:rsidP="00945EB3">
      <w:pPr>
        <w:pStyle w:val="Prrafodelista"/>
        <w:numPr>
          <w:ilvl w:val="0"/>
          <w:numId w:val="75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D1488A">
        <w:rPr>
          <w:lang w:val="es-MX"/>
        </w:rPr>
        <w:t>N)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"/>
        <w:gridCol w:w="4138"/>
        <w:gridCol w:w="4536"/>
      </w:tblGrid>
      <w:tr w:rsidR="002D1169" w:rsidRPr="00E46F13" w14:paraId="1E435FC2" w14:textId="77777777" w:rsidTr="009C5CB1">
        <w:trPr>
          <w:trHeight w:val="397"/>
        </w:trPr>
        <w:tc>
          <w:tcPr>
            <w:tcW w:w="413" w:type="dxa"/>
            <w:shd w:val="clear" w:color="auto" w:fill="F2DBDB"/>
            <w:noWrap/>
            <w:vAlign w:val="bottom"/>
          </w:tcPr>
          <w:p w14:paraId="18B5CC3C" w14:textId="77777777" w:rsidR="002D1169" w:rsidRPr="00E46F13" w:rsidRDefault="002D1169" w:rsidP="001F652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1168EACC" w14:textId="77777777" w:rsidR="002D1169" w:rsidRPr="00E46F13" w:rsidRDefault="002D1169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536" w:type="dxa"/>
            <w:shd w:val="clear" w:color="auto" w:fill="F2DBDB"/>
          </w:tcPr>
          <w:p w14:paraId="01045527" w14:textId="77777777" w:rsidR="002D1169" w:rsidRPr="00E46F13" w:rsidRDefault="002D1169" w:rsidP="00AB3E63">
            <w:pPr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  <w:proofErr w:type="spellEnd"/>
          </w:p>
        </w:tc>
      </w:tr>
      <w:tr w:rsidR="002D1169" w:rsidRPr="00E46F13" w14:paraId="005E2F29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14:paraId="19BD5DDC" w14:textId="77777777" w:rsidR="002D1169" w:rsidRPr="00E46F13" w:rsidRDefault="002D1169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10C691BC" w14:textId="77777777"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 la entidad por combinaciones de negocios [miembro]</w:t>
            </w:r>
          </w:p>
        </w:tc>
        <w:tc>
          <w:tcPr>
            <w:tcW w:w="4536" w:type="dxa"/>
            <w:shd w:val="clear" w:color="auto" w:fill="F2DBDB"/>
          </w:tcPr>
          <w:p w14:paraId="2CD19C19" w14:textId="77777777"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  <w:proofErr w:type="spellEnd"/>
          </w:p>
        </w:tc>
      </w:tr>
      <w:tr w:rsidR="002D1169" w:rsidRPr="00E46F13" w14:paraId="0B2799EA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14:paraId="3843D8FA" w14:textId="77777777" w:rsidR="002D1169" w:rsidRPr="00E46F13" w:rsidRDefault="002D1169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1DE7BCF0" w14:textId="77777777"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     Combinaciones de negocios [miembro]</w:t>
            </w:r>
          </w:p>
        </w:tc>
        <w:tc>
          <w:tcPr>
            <w:tcW w:w="4536" w:type="dxa"/>
            <w:shd w:val="clear" w:color="auto" w:fill="F2DBDB"/>
          </w:tcPr>
          <w:p w14:paraId="5E47FFA7" w14:textId="77777777"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  <w:proofErr w:type="spellEnd"/>
          </w:p>
        </w:tc>
      </w:tr>
      <w:tr w:rsidR="002D1169" w:rsidRPr="00E46F13" w14:paraId="409B8529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  <w:hideMark/>
          </w:tcPr>
          <w:p w14:paraId="09485D3C" w14:textId="77777777" w:rsidR="002D1169" w:rsidRPr="00E46F13" w:rsidRDefault="00C67287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38" w:type="dxa"/>
            <w:shd w:val="clear" w:color="auto" w:fill="F2DBDB"/>
            <w:noWrap/>
            <w:vAlign w:val="bottom"/>
            <w:hideMark/>
          </w:tcPr>
          <w:p w14:paraId="382D7541" w14:textId="77777777" w:rsidR="002D1169" w:rsidRPr="00E46F13" w:rsidRDefault="002D1169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536" w:type="dxa"/>
            <w:shd w:val="clear" w:color="auto" w:fill="F2DBDB"/>
          </w:tcPr>
          <w:p w14:paraId="42F809C4" w14:textId="77777777" w:rsidR="002D1169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Item1</w:t>
            </w:r>
          </w:p>
        </w:tc>
      </w:tr>
      <w:tr w:rsidR="002D1169" w:rsidRPr="00E46F13" w14:paraId="338C8EBC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  <w:hideMark/>
          </w:tcPr>
          <w:p w14:paraId="29505162" w14:textId="77777777" w:rsidR="002D1169" w:rsidRPr="00E46F13" w:rsidRDefault="00C67287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38" w:type="dxa"/>
            <w:shd w:val="clear" w:color="auto" w:fill="F2DBDB"/>
            <w:noWrap/>
            <w:vAlign w:val="bottom"/>
            <w:hideMark/>
          </w:tcPr>
          <w:p w14:paraId="094EEE21" w14:textId="77777777" w:rsidR="002D1169" w:rsidRPr="00E46F13" w:rsidRDefault="002D1169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536" w:type="dxa"/>
            <w:shd w:val="clear" w:color="auto" w:fill="F2DBDB"/>
          </w:tcPr>
          <w:p w14:paraId="34120D14" w14:textId="77777777" w:rsidR="002D1169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Item2</w:t>
            </w:r>
          </w:p>
        </w:tc>
      </w:tr>
      <w:tr w:rsidR="002D1169" w:rsidRPr="00E46F13" w14:paraId="737A9822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  <w:hideMark/>
          </w:tcPr>
          <w:p w14:paraId="324C8D4D" w14:textId="77777777" w:rsidR="002D1169" w:rsidRPr="00E46F13" w:rsidRDefault="002D1169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138" w:type="dxa"/>
            <w:shd w:val="clear" w:color="auto" w:fill="F2DBDB"/>
            <w:noWrap/>
            <w:vAlign w:val="bottom"/>
            <w:hideMark/>
          </w:tcPr>
          <w:p w14:paraId="3DD595FE" w14:textId="77777777" w:rsidR="002D1169" w:rsidRPr="00E46F13" w:rsidRDefault="002D1169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F2DBDB"/>
          </w:tcPr>
          <w:p w14:paraId="45E81501" w14:textId="77777777" w:rsidR="002D1169" w:rsidRPr="00E46F13" w:rsidRDefault="002D1169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2D1169" w:rsidRPr="00E46F13" w14:paraId="2B0E7465" w14:textId="77777777" w:rsidTr="009C5CB1">
        <w:trPr>
          <w:trHeight w:val="233"/>
        </w:trPr>
        <w:tc>
          <w:tcPr>
            <w:tcW w:w="413" w:type="dxa"/>
            <w:shd w:val="clear" w:color="auto" w:fill="F2DBDB"/>
            <w:noWrap/>
            <w:vAlign w:val="bottom"/>
          </w:tcPr>
          <w:p w14:paraId="412B4936" w14:textId="77777777" w:rsidR="002D1169" w:rsidRPr="00E46F13" w:rsidRDefault="002D1169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4138" w:type="dxa"/>
            <w:shd w:val="clear" w:color="auto" w:fill="F2DBDB"/>
            <w:noWrap/>
            <w:vAlign w:val="bottom"/>
          </w:tcPr>
          <w:p w14:paraId="34A47602" w14:textId="77777777" w:rsidR="002D1169" w:rsidRPr="00E46F13" w:rsidRDefault="002D1169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536" w:type="dxa"/>
            <w:shd w:val="clear" w:color="auto" w:fill="F2DBDB"/>
          </w:tcPr>
          <w:p w14:paraId="244FF8F4" w14:textId="77777777" w:rsidR="002D1169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ItemN</w:t>
            </w:r>
            <w:proofErr w:type="spellEnd"/>
          </w:p>
        </w:tc>
      </w:tr>
    </w:tbl>
    <w:p w14:paraId="649412AB" w14:textId="77777777" w:rsidR="00C110D3" w:rsidRDefault="00C110D3" w:rsidP="00945EB3">
      <w:pPr>
        <w:pStyle w:val="Prrafodelista"/>
        <w:numPr>
          <w:ilvl w:val="0"/>
          <w:numId w:val="75"/>
        </w:numPr>
        <w:spacing w:before="240"/>
      </w:pPr>
      <w:r w:rsidRPr="0012047C">
        <w:t xml:space="preserve">Elementos (Filas) a </w:t>
      </w:r>
      <w:r w:rsidR="00D1488A" w:rsidRPr="0012047C">
        <w:t>validar:</w:t>
      </w:r>
    </w:p>
    <w:tbl>
      <w:tblPr>
        <w:tblW w:w="9673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5158"/>
      </w:tblGrid>
      <w:tr w:rsidR="001F6524" w:rsidRPr="00E46F13" w14:paraId="546E28BE" w14:textId="77777777" w:rsidTr="00F63F54">
        <w:trPr>
          <w:trHeight w:val="300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F9D0B01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lastRenderedPageBreak/>
              <w:t>Efectivo transferido</w:t>
            </w:r>
          </w:p>
        </w:tc>
        <w:tc>
          <w:tcPr>
            <w:tcW w:w="4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6BBF9E1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CashTransferred</w:t>
            </w:r>
            <w:proofErr w:type="spellEnd"/>
          </w:p>
        </w:tc>
      </w:tr>
      <w:tr w:rsidR="001F6524" w:rsidRPr="00E46F13" w14:paraId="2D61D8F4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11DF278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Otros activos tangibles o intangibles transferidos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4EB9939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OtherTangibleOrIntangibleAssetsTransferred</w:t>
            </w:r>
            <w:proofErr w:type="spellEnd"/>
          </w:p>
        </w:tc>
      </w:tr>
      <w:tr w:rsidR="001F6524" w:rsidRPr="00E46F13" w14:paraId="67C43321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CCD9CA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incurridos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6CBE95B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LiabilitiesIncurred</w:t>
            </w:r>
            <w:proofErr w:type="spellEnd"/>
          </w:p>
        </w:tc>
      </w:tr>
      <w:tr w:rsidR="001F6524" w:rsidRPr="00E46F13" w14:paraId="469FA3CE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CEA687B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Participaciones en el patrimonio de la adquirente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7B71B4F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EquityInterestsOfAcquirer</w:t>
            </w:r>
            <w:proofErr w:type="spellEnd"/>
          </w:p>
        </w:tc>
      </w:tr>
      <w:tr w:rsidR="001F6524" w:rsidRPr="00E46F13" w14:paraId="143A957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55BE448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Total contraprestación transferida, valor razonable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151A52D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AcquisitiondateFairValueOfTotalConsiderationTransferred</w:t>
            </w:r>
            <w:proofErr w:type="spellEnd"/>
          </w:p>
        </w:tc>
      </w:tr>
      <w:tr w:rsidR="00DB6F12" w:rsidRPr="00E46F13" w14:paraId="65F2CACA" w14:textId="77777777" w:rsidTr="00DB6F12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68532E7" w14:textId="77777777" w:rsidR="00DB6F12" w:rsidRPr="00E46F13" w:rsidRDefault="00DB6F12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DB6F12">
              <w:rPr>
                <w:rFonts w:eastAsia="Arial Unicode MS" w:cs="Calibri"/>
                <w:sz w:val="16"/>
                <w:szCs w:val="16"/>
                <w:lang w:eastAsia="es-CL"/>
              </w:rPr>
              <w:t>Contraprestación contingente reconocida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EFE89A1" w14:textId="77777777" w:rsidR="00DB6F12" w:rsidRPr="00E46F13" w:rsidRDefault="00DB6F12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DB6F12">
              <w:rPr>
                <w:rFonts w:eastAsia="Arial Unicode MS" w:cs="Calibri"/>
                <w:sz w:val="16"/>
                <w:szCs w:val="16"/>
                <w:lang w:eastAsia="es-CL"/>
              </w:rPr>
              <w:t>ContingentConsiderationRecognisedAsOfAcquisitionDate</w:t>
            </w:r>
            <w:proofErr w:type="spellEnd"/>
          </w:p>
        </w:tc>
      </w:tr>
      <w:tr w:rsidR="00DB6F12" w:rsidRPr="00E46F13" w14:paraId="143C8744" w14:textId="77777777" w:rsidTr="00DB6F12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E5A9767" w14:textId="77777777" w:rsidR="00DB6F12" w:rsidRPr="00E46F13" w:rsidRDefault="00DB6F12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DB6F12">
              <w:rPr>
                <w:rFonts w:eastAsia="Arial Unicode MS" w:cs="Calibri"/>
                <w:sz w:val="16"/>
                <w:szCs w:val="16"/>
                <w:lang w:eastAsia="es-CL"/>
              </w:rPr>
              <w:t>Activos de indemnización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46F1319" w14:textId="77777777" w:rsidR="00DB6F12" w:rsidRPr="00E46F13" w:rsidRDefault="00DB6F12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DB6F12">
              <w:rPr>
                <w:rFonts w:eastAsia="Arial Unicode MS" w:cs="Calibri"/>
                <w:sz w:val="16"/>
                <w:szCs w:val="16"/>
                <w:lang w:eastAsia="es-CL"/>
              </w:rPr>
              <w:t>IndemnificationAssetsRecognisedAsOfAcquisitionDate</w:t>
            </w:r>
            <w:proofErr w:type="spellEnd"/>
          </w:p>
        </w:tc>
      </w:tr>
      <w:tr w:rsidR="001F6524" w:rsidRPr="00E46F13" w14:paraId="4206CF28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11E05BB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financieros reconocidos</w:t>
            </w:r>
            <w:r w:rsidR="00734BBD" w:rsidRPr="00E46F13">
              <w:rPr>
                <w:rFonts w:eastAsia="Arial Unicode MS" w:cs="Calibri"/>
                <w:sz w:val="16"/>
                <w:szCs w:val="16"/>
                <w:lang w:eastAsia="es-CL"/>
              </w:rPr>
              <w:t xml:space="preserve"> en</w:t>
            </w: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 xml:space="preserve"> la fecha de </w:t>
            </w:r>
            <w:r w:rsidR="00734BBD" w:rsidRPr="00E46F13">
              <w:rPr>
                <w:rFonts w:eastAsia="Arial Unicode MS" w:cs="Calibri"/>
                <w:sz w:val="16"/>
                <w:szCs w:val="16"/>
                <w:lang w:eastAsia="es-CL"/>
              </w:rPr>
              <w:t xml:space="preserve">la </w:t>
            </w: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7CEC275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FinancialAssetsRecognisedAsOfAcquisitionDate</w:t>
            </w:r>
            <w:proofErr w:type="spellEnd"/>
          </w:p>
        </w:tc>
      </w:tr>
      <w:tr w:rsidR="001F6524" w:rsidRPr="00E46F13" w14:paraId="748525A1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A460468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Inventario reconocido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B23B937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InventoryRecognisedAsOfAcquisitionDate</w:t>
            </w:r>
            <w:proofErr w:type="spellEnd"/>
          </w:p>
        </w:tc>
      </w:tr>
      <w:tr w:rsidR="001F6524" w:rsidRPr="00E46F13" w14:paraId="79FEF00C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3018999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Propiedades, planta y equipo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D089303" w14:textId="77777777" w:rsidR="001F6524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PropertyPlantAndEquipmentRecognisedAsOfAcquisition</w:t>
            </w:r>
            <w:proofErr w:type="spellEnd"/>
          </w:p>
          <w:p w14:paraId="2CFCD187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Date</w:t>
            </w:r>
          </w:p>
        </w:tc>
      </w:tr>
      <w:tr w:rsidR="001F6524" w:rsidRPr="00E46F13" w14:paraId="06FE8C63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44BEB8E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intangibles identificables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F986F58" w14:textId="77777777" w:rsidR="001F6524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IdentifiableIntangibleAssetsRecognisedAsOfAcquisition</w:t>
            </w:r>
            <w:proofErr w:type="spellEnd"/>
          </w:p>
          <w:p w14:paraId="05F444C2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Date</w:t>
            </w:r>
          </w:p>
        </w:tc>
      </w:tr>
      <w:tr w:rsidR="000234D0" w:rsidRPr="00E46F13" w14:paraId="67DD4F52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E5C777F" w14:textId="77777777" w:rsidR="000234D0" w:rsidRPr="00E46F13" w:rsidRDefault="000234D0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intangibles relacionados con clientes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C61328D" w14:textId="77777777" w:rsidR="000234D0" w:rsidRPr="00E46F13" w:rsidRDefault="000234D0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CustomerrelaterIntangibleAssetsRecognisedAsOfAcquisitionDate</w:t>
            </w:r>
            <w:proofErr w:type="spellEnd"/>
          </w:p>
        </w:tc>
      </w:tr>
      <w:tr w:rsidR="000234D0" w:rsidRPr="00E46F13" w14:paraId="210A912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038DF9F" w14:textId="77777777" w:rsidR="000234D0" w:rsidRPr="00E46F13" w:rsidRDefault="000234D0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intangibles basados en tecnología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0E7A0A5" w14:textId="77777777" w:rsidR="000234D0" w:rsidRPr="00E46F13" w:rsidRDefault="000234D0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TecnologyBasedIntangibleAssetsRecognisedAsOfAcquisitionDate</w:t>
            </w:r>
            <w:proofErr w:type="spellEnd"/>
          </w:p>
        </w:tc>
      </w:tr>
      <w:tr w:rsidR="001F6524" w:rsidRPr="00E46F13" w14:paraId="71F640D3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D6FCD14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financieros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51B436B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FinancialLiabilitiesRecognisedAsOfAcquisitionDate</w:t>
            </w:r>
            <w:proofErr w:type="spellEnd"/>
          </w:p>
        </w:tc>
      </w:tr>
      <w:tr w:rsidR="001F6524" w:rsidRPr="00E46F13" w14:paraId="3F692F4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F21E082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contingentes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1AE8676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ContingentLiabilitiesRecognisedAsOfAcquisitionDate</w:t>
            </w:r>
            <w:proofErr w:type="spellEnd"/>
          </w:p>
        </w:tc>
      </w:tr>
      <w:tr w:rsidR="001F6524" w:rsidRPr="00E46F13" w14:paraId="12A4B111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147FC3B" w14:textId="77777777" w:rsidR="00C110D3" w:rsidRPr="00E46F13" w:rsidRDefault="00734BBD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identificables netos adquiridos (pasivos asumidos)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1A42ED1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IdentifiableAssetsAcquiredLiabilitiesAssumed</w:t>
            </w:r>
            <w:proofErr w:type="spellEnd"/>
          </w:p>
        </w:tc>
      </w:tr>
      <w:tr w:rsidR="001F6524" w:rsidRPr="00E46F13" w14:paraId="6A485CD0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32981F0" w14:textId="77777777"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no corrientes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A6AB255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NoncurrentAssetsRecognisedAsOfAcquisitionDate</w:t>
            </w:r>
            <w:proofErr w:type="spellEnd"/>
          </w:p>
        </w:tc>
      </w:tr>
      <w:tr w:rsidR="001F6524" w:rsidRPr="00E46F13" w14:paraId="05248F2B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51D942A" w14:textId="77777777"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corrientes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ACA1216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CurrentAssetsRecognisedAsOfAcquisitionDate</w:t>
            </w:r>
            <w:proofErr w:type="spellEnd"/>
          </w:p>
        </w:tc>
      </w:tr>
      <w:tr w:rsidR="001F6524" w:rsidRPr="00E46F13" w14:paraId="63D97A5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695086F" w14:textId="77777777"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no corrientes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E7183C8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NoncurrentLiabilitiesRecognisedAsOfAcquisitionDate</w:t>
            </w:r>
            <w:proofErr w:type="spellEnd"/>
          </w:p>
        </w:tc>
      </w:tr>
      <w:tr w:rsidR="001F6524" w:rsidRPr="00E46F13" w14:paraId="719700B3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937C1B6" w14:textId="77777777"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corrientes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B0F35FD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CurrentLiabilitiesRecognisedAsOfAcquisitionDate</w:t>
            </w:r>
            <w:proofErr w:type="spellEnd"/>
          </w:p>
        </w:tc>
      </w:tr>
      <w:tr w:rsidR="001F6524" w:rsidRPr="00E46F13" w14:paraId="41FD6867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4902D268" w14:textId="77777777" w:rsidR="00D9293D" w:rsidRPr="00E46F13" w:rsidRDefault="00D9293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Cuentas por pagar comerciales y otras cuentas por pagar reconocidas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C4EB188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TradeAndOtherPayablesRecognisedAsOfAcquisitionDate</w:t>
            </w:r>
            <w:proofErr w:type="spellEnd"/>
          </w:p>
        </w:tc>
      </w:tr>
      <w:tr w:rsidR="001F6524" w:rsidRPr="00E46F13" w14:paraId="78CDF6A7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19B0186" w14:textId="77777777" w:rsidR="00D9293D" w:rsidRPr="00E46F13" w:rsidRDefault="001E0AC1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Activos por impuestos diferidos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2963DCF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DeferredTaxAssetsRecognisedAsOfAcquisitionDate</w:t>
            </w:r>
            <w:proofErr w:type="spellEnd"/>
          </w:p>
        </w:tc>
      </w:tr>
      <w:tr w:rsidR="001F6524" w:rsidRPr="00E46F13" w14:paraId="4396447F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07C5750" w14:textId="77777777" w:rsidR="00D9293D" w:rsidRPr="00E46F13" w:rsidRDefault="001E0AC1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Pasivos por impuestos diferidos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D2E483F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DeferredTaxLiabilitiesRecognisedAsOfAcquisitionDate</w:t>
            </w:r>
            <w:proofErr w:type="spellEnd"/>
          </w:p>
        </w:tc>
      </w:tr>
      <w:tr w:rsidR="001F6524" w:rsidRPr="00E46F13" w14:paraId="061F7C21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6CE8B08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Préstamos reconocidos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CB8BC5F" w14:textId="77777777" w:rsidR="00D9293D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BorrowingsRecognisedAsOfAcquisitionDate</w:t>
            </w:r>
            <w:proofErr w:type="spellEnd"/>
          </w:p>
        </w:tc>
      </w:tr>
      <w:tr w:rsidR="006C46FA" w:rsidRPr="00E46F13" w14:paraId="1EA0A701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0E9BBF5" w14:textId="77777777" w:rsidR="006C46FA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Pasivos contractuales reconocidos a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1DC61CD" w14:textId="77777777" w:rsidR="006C46FA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ContractLiabilitiesRecognisedAsOfAcquisitionDate</w:t>
            </w:r>
            <w:proofErr w:type="spellEnd"/>
          </w:p>
        </w:tc>
      </w:tr>
      <w:tr w:rsidR="00A03495" w:rsidRPr="00E46F13" w14:paraId="610FB94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43392D1" w14:textId="77777777" w:rsidR="00A03495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Ingresos diferidos distintos a los pasivos contractuales reconocidos a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99415A9" w14:textId="77777777" w:rsidR="00A03495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DeferredIncomeOtherThanContractLiabilitiesRecognisedAsOfAcquisitionDate</w:t>
            </w:r>
          </w:p>
        </w:tc>
      </w:tr>
      <w:tr w:rsidR="00A03495" w:rsidRPr="00E46F13" w14:paraId="063F020A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344399E" w14:textId="77777777" w:rsidR="00A03495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Ingresos diferidos, incluidos pasivos contractuales reconocidos a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B632994" w14:textId="77777777" w:rsidR="00A03495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A03495">
              <w:rPr>
                <w:rFonts w:eastAsia="Arial Unicode MS" w:cs="Calibri"/>
                <w:sz w:val="16"/>
                <w:szCs w:val="16"/>
                <w:lang w:eastAsia="es-CL"/>
              </w:rPr>
              <w:t>DeferredIncomeIncludingContractLiabilitiesRecognisedAsOfAcquisitionDate</w:t>
            </w:r>
          </w:p>
        </w:tc>
      </w:tr>
      <w:tr w:rsidR="006C46FA" w:rsidRPr="00E46F13" w14:paraId="15438C9F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A3DE2FE" w14:textId="77777777" w:rsidR="006C46FA" w:rsidRPr="00E46F13" w:rsidRDefault="00A0349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Efectivo y equivalentes al efectivo reconocidos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33A0E4D" w14:textId="77777777" w:rsidR="006C46FA" w:rsidRPr="00E46F13" w:rsidRDefault="006C46F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CashAndCashEquivalentsRecognisedAsOfAcquisitionDate</w:t>
            </w:r>
            <w:proofErr w:type="spellEnd"/>
          </w:p>
        </w:tc>
      </w:tr>
      <w:tr w:rsidR="00713A05" w:rsidRPr="00E46F13" w14:paraId="36789357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B7671EC" w14:textId="77777777" w:rsidR="00713A05" w:rsidRPr="00E46F13" w:rsidRDefault="00713A0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713A05">
              <w:rPr>
                <w:rFonts w:eastAsia="Arial Unicode MS" w:cs="Calibri"/>
                <w:sz w:val="16"/>
                <w:szCs w:val="16"/>
                <w:lang w:eastAsia="es-CL"/>
              </w:rPr>
              <w:t>Plusvalía reconocida en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9FD537B" w14:textId="77777777" w:rsidR="00713A05" w:rsidRPr="00E46F13" w:rsidRDefault="00713A0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713A05">
              <w:rPr>
                <w:rFonts w:eastAsia="Arial Unicode MS" w:cs="Calibri"/>
                <w:sz w:val="16"/>
                <w:szCs w:val="16"/>
                <w:lang w:eastAsia="es-CL"/>
              </w:rPr>
              <w:t>GoodwillRecognisedAsOfAcquisitionDate</w:t>
            </w:r>
            <w:proofErr w:type="spellEnd"/>
          </w:p>
        </w:tc>
      </w:tr>
      <w:tr w:rsidR="001F6524" w:rsidRPr="00E46F13" w14:paraId="5997DA23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B93B89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Plusvalía que se espera que sea deducible a efectos fiscales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F2DC2D2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GoodwillExpectedDeductibleForTaxPurposes</w:t>
            </w:r>
            <w:proofErr w:type="spellEnd"/>
          </w:p>
        </w:tc>
      </w:tr>
      <w:tr w:rsidR="001F6524" w:rsidRPr="00E46F13" w14:paraId="618F9629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198677A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Ganancias reconocidas en transacciones de adquisición en condiciones muy ventajosas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EC6895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GainRecognisedInBargainPurchaseTransaction</w:t>
            </w:r>
            <w:proofErr w:type="spellEnd"/>
          </w:p>
        </w:tc>
      </w:tr>
      <w:tr w:rsidR="001F6524" w:rsidRPr="00E46F13" w14:paraId="39556BBC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C808EA4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Participaciones no controladoras en la adquirida reconocidas en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ED0B0F" w14:textId="77777777" w:rsidR="001F6524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NoncontrollingInterestInAcquireeRecognisedAtAcquisition</w:t>
            </w:r>
            <w:proofErr w:type="spellEnd"/>
          </w:p>
          <w:p w14:paraId="02CE245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Date</w:t>
            </w:r>
          </w:p>
        </w:tc>
      </w:tr>
      <w:tr w:rsidR="001F6524" w:rsidRPr="00E46F13" w14:paraId="630BD9F5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12D96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Valor razonable en la fecha de adquisición de las participaciones en el patrimonio de la adquirida mantenidas por la adquirente inmediatamente antes de la fecha de la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72A0CB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AcquisitiondateFairValueOfEquityInterestInAcquiree</w:t>
            </w:r>
            <w:proofErr w:type="spellEnd"/>
          </w:p>
          <w:p w14:paraId="2335D3D2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HeldByAcquirerImmediatelyBeforeAcquisitionDate</w:t>
            </w:r>
            <w:proofErr w:type="spellEnd"/>
          </w:p>
        </w:tc>
      </w:tr>
      <w:tr w:rsidR="001F6524" w:rsidRPr="00E46F13" w14:paraId="69A71B79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8B56E75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Ganancias (pérdidas) reconocidas como resultado de la nueva medición a valor razonable de participaciones en el patrimonio de adquiridas mantenidas por la adquirente antes de la combinación de negocios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35B7245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GainLossRecognisedAsResultOfRemeasuringToFair</w:t>
            </w:r>
            <w:proofErr w:type="spellEnd"/>
          </w:p>
          <w:p w14:paraId="263B8CE5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ValueEquityInterestIn</w:t>
            </w:r>
            <w:proofErr w:type="spellEnd"/>
          </w:p>
          <w:p w14:paraId="55990023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AcquireeHeldByAcquirerBeforeBusinessCombination</w:t>
            </w:r>
            <w:proofErr w:type="spellEnd"/>
          </w:p>
        </w:tc>
      </w:tr>
      <w:tr w:rsidR="001F6524" w:rsidRPr="00E46F13" w14:paraId="5749DE48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D5EC37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Ingresos de actividades ordinarias de entidades adquiridas desde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BD3CC1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RevenueOfAcquiree</w:t>
            </w:r>
            <w:proofErr w:type="spellEnd"/>
          </w:p>
        </w:tc>
      </w:tr>
      <w:tr w:rsidR="001F6524" w:rsidRPr="00E46F13" w14:paraId="6B071422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7E14C05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 (pérdida) por entidades adquiridas desde la fecha de adquisición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92E29D2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ProfitLossOfAcquiree</w:t>
            </w:r>
            <w:proofErr w:type="spellEnd"/>
          </w:p>
        </w:tc>
      </w:tr>
      <w:tr w:rsidR="001F6524" w:rsidRPr="00E46F13" w14:paraId="0862A86D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99C5B0F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lastRenderedPageBreak/>
              <w:t>Ingresos de actividades ordinarias por entidades combinadas como si la combinación hubiera tenido lugar al comienzo del periodo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E5E07E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RevenueOfCombinedEntity</w:t>
            </w:r>
            <w:proofErr w:type="spellEnd"/>
          </w:p>
        </w:tc>
      </w:tr>
      <w:tr w:rsidR="001F6524" w:rsidRPr="00E46F13" w14:paraId="6C3D89B4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BE42035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 (pérdida) de entidades combinadas como si la combinación hubiera tenido lugar al comienzo del periodo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9B47D74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ProfitLossOfCombinedEntity</w:t>
            </w:r>
            <w:proofErr w:type="spellEnd"/>
          </w:p>
        </w:tc>
      </w:tr>
      <w:tr w:rsidR="001F6524" w:rsidRPr="00E46F13" w14:paraId="4A6183D6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FD8B1EF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Ajustes del periodo de medición reconocidos para activos, pasivos, participaciones no controladoras o partidas de contraprestación particulares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72ED4E6" w14:textId="77777777" w:rsidR="001F6524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MeasurementPeriodAdjustmentsRecognisedForParticular</w:t>
            </w:r>
            <w:proofErr w:type="spellEnd"/>
          </w:p>
          <w:p w14:paraId="2AAA4270" w14:textId="77777777" w:rsidR="001F6524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AssetsLiabilitiesNoncontrollingInterestsOrItemsOf</w:t>
            </w:r>
            <w:proofErr w:type="spellEnd"/>
          </w:p>
          <w:p w14:paraId="60C39615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Consideration</w:t>
            </w:r>
            <w:proofErr w:type="spellEnd"/>
          </w:p>
        </w:tc>
      </w:tr>
      <w:tr w:rsidR="00344F97" w:rsidRPr="00E46F13" w14:paraId="1659102F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A0B8B47" w14:textId="77777777" w:rsidR="00344F97" w:rsidRPr="00E46F13" w:rsidRDefault="00344F97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Aumento (disminución) en activos (pasivos) de contraprestación contingente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47EAD0CC" w14:textId="77777777" w:rsidR="00344F97" w:rsidRPr="00E46F13" w:rsidRDefault="00344F97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IncreaseDecreaseInContingentConsiderationAssetLiability</w:t>
            </w:r>
            <w:proofErr w:type="spellEnd"/>
          </w:p>
        </w:tc>
      </w:tr>
      <w:tr w:rsidR="001F6524" w:rsidRPr="00E46F13" w14:paraId="69DECA95" w14:textId="77777777" w:rsidTr="00F63F54">
        <w:trPr>
          <w:trHeight w:val="30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1CE8807" w14:textId="77777777" w:rsidR="00C110D3" w:rsidRPr="00E46F13" w:rsidRDefault="00585FBA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Ganancias (pérdidas) relacionadas con activos identificables adquiridos o pasivos asumidos en combinaciones de negocios y que es de tal tamaño, naturaleza o incidencia que revelar esta información es relevante para la comprensión de los estados financieros combinados de la entidad</w:t>
            </w:r>
          </w:p>
        </w:tc>
        <w:tc>
          <w:tcPr>
            <w:tcW w:w="4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B457426" w14:textId="77777777" w:rsidR="001F6524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GainLossThatRelatesToIdentifiableAssetsAcquiredOr</w:t>
            </w:r>
            <w:proofErr w:type="spellEnd"/>
          </w:p>
          <w:p w14:paraId="5285962B" w14:textId="77777777" w:rsidR="00C110D3" w:rsidRPr="00E46F13" w:rsidRDefault="00C110D3" w:rsidP="001F6524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LiabilitiesAssumedInBusinessCombination</w:t>
            </w:r>
            <w:proofErr w:type="spellEnd"/>
          </w:p>
        </w:tc>
      </w:tr>
    </w:tbl>
    <w:p w14:paraId="230EA39A" w14:textId="77777777" w:rsidR="001F6524" w:rsidRDefault="001F6524" w:rsidP="00C110D3">
      <w:pPr>
        <w:rPr>
          <w:lang w:eastAsia="es-CL"/>
        </w:rPr>
      </w:pPr>
    </w:p>
    <w:p w14:paraId="03A70CE3" w14:textId="77777777" w:rsidR="00C110D3" w:rsidRDefault="00C110D3" w:rsidP="007900C2">
      <w:pPr>
        <w:pStyle w:val="Ttulo2"/>
        <w:numPr>
          <w:ilvl w:val="0"/>
          <w:numId w:val="20"/>
        </w:numPr>
        <w:spacing w:before="0"/>
        <w:rPr>
          <w:lang w:eastAsia="es-CL"/>
        </w:rPr>
      </w:pPr>
      <w:bookmarkStart w:id="23" w:name="_Toc326076845"/>
      <w:bookmarkStart w:id="24" w:name="_Toc87547965"/>
      <w:r w:rsidRPr="00357D1A">
        <w:rPr>
          <w:lang w:eastAsia="es-CL"/>
        </w:rPr>
        <w:t>Role-817000a Información a revela</w:t>
      </w:r>
      <w:r w:rsidR="00A4648C">
        <w:rPr>
          <w:lang w:eastAsia="es-CL"/>
        </w:rPr>
        <w:t xml:space="preserve">r sobre transacciones </w:t>
      </w:r>
      <w:r w:rsidRPr="00357D1A">
        <w:rPr>
          <w:lang w:eastAsia="es-CL"/>
        </w:rPr>
        <w:t xml:space="preserve">reconocidas por separado </w:t>
      </w:r>
      <w:r w:rsidR="00164892">
        <w:rPr>
          <w:lang w:eastAsia="es-CL"/>
        </w:rPr>
        <w:t>por</w:t>
      </w:r>
      <w:r w:rsidRPr="00357D1A">
        <w:rPr>
          <w:lang w:eastAsia="es-CL"/>
        </w:rPr>
        <w:t xml:space="preserve"> la adquisición de activos </w:t>
      </w:r>
      <w:r w:rsidR="00164892">
        <w:rPr>
          <w:lang w:eastAsia="es-CL"/>
        </w:rPr>
        <w:t>y</w:t>
      </w:r>
      <w:r w:rsidRPr="00357D1A">
        <w:rPr>
          <w:lang w:eastAsia="es-CL"/>
        </w:rPr>
        <w:t xml:space="preserve"> asunción de pasivos en combinación de negocios.</w:t>
      </w:r>
      <w:bookmarkEnd w:id="23"/>
      <w:bookmarkEnd w:id="24"/>
    </w:p>
    <w:p w14:paraId="3AA60DF2" w14:textId="77777777" w:rsidR="00C110D3" w:rsidRDefault="00C110D3" w:rsidP="00C110D3"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F71E092" w14:textId="77777777" w:rsidR="00C110D3" w:rsidRDefault="00C110D3" w:rsidP="001F6524">
      <w:pPr>
        <w:spacing w:after="0"/>
        <w:rPr>
          <w:rFonts w:cs="Calibri"/>
          <w:color w:val="000000"/>
          <w:sz w:val="20"/>
          <w:szCs w:val="20"/>
        </w:rPr>
      </w:pPr>
      <w:r w:rsidRPr="001E331F">
        <w:rPr>
          <w:sz w:val="20"/>
          <w:szCs w:val="20"/>
          <w:lang w:val="es-MX"/>
        </w:rPr>
        <w:t xml:space="preserve">Las </w:t>
      </w:r>
      <w:r w:rsidR="00713F9E" w:rsidRPr="001E331F">
        <w:rPr>
          <w:sz w:val="20"/>
          <w:szCs w:val="20"/>
          <w:lang w:val="es-MX"/>
        </w:rPr>
        <w:t>sociedades deben</w:t>
      </w:r>
      <w:r w:rsidRPr="001E331F">
        <w:rPr>
          <w:sz w:val="20"/>
          <w:szCs w:val="20"/>
          <w:lang w:val="es-MX"/>
        </w:rPr>
        <w:t xml:space="preserve"> extender este cuadro agregando tantas columnas como ítems </w:t>
      </w:r>
      <w:r w:rsidR="00713F9E" w:rsidRPr="001E331F">
        <w:rPr>
          <w:sz w:val="20"/>
          <w:szCs w:val="20"/>
          <w:lang w:val="es-MX"/>
        </w:rPr>
        <w:t>tengan (</w:t>
      </w:r>
      <w:proofErr w:type="spellStart"/>
      <w:r w:rsidRPr="00E46F13">
        <w:rPr>
          <w:rFonts w:eastAsia="Times New Roman" w:cs="Calibri"/>
          <w:color w:val="000000"/>
          <w:sz w:val="20"/>
          <w:szCs w:val="20"/>
        </w:rPr>
        <w:t>Item</w:t>
      </w:r>
      <w:proofErr w:type="spellEnd"/>
      <w:r w:rsidRPr="00E46F13">
        <w:rPr>
          <w:rFonts w:eastAsia="Times New Roman" w:cs="Calibri"/>
          <w:color w:val="000000"/>
          <w:sz w:val="20"/>
          <w:szCs w:val="20"/>
        </w:rPr>
        <w:t xml:space="preserve"> 1, </w:t>
      </w:r>
      <w:proofErr w:type="spellStart"/>
      <w:r w:rsidRPr="00E46F13">
        <w:rPr>
          <w:rFonts w:eastAsia="Times New Roman" w:cs="Calibri"/>
          <w:color w:val="000000"/>
          <w:sz w:val="20"/>
          <w:szCs w:val="20"/>
        </w:rPr>
        <w:t>Item</w:t>
      </w:r>
      <w:proofErr w:type="spellEnd"/>
      <w:r w:rsidRPr="00E46F13">
        <w:rPr>
          <w:rFonts w:eastAsia="Times New Roman" w:cs="Calibri"/>
          <w:color w:val="000000"/>
          <w:sz w:val="20"/>
          <w:szCs w:val="20"/>
        </w:rPr>
        <w:t xml:space="preserve"> 2 .. </w:t>
      </w:r>
      <w:proofErr w:type="spellStart"/>
      <w:r w:rsidRPr="00E46F13">
        <w:rPr>
          <w:rFonts w:eastAsia="Times New Roman" w:cs="Calibri"/>
          <w:color w:val="000000"/>
          <w:sz w:val="20"/>
          <w:szCs w:val="20"/>
        </w:rPr>
        <w:t>Item</w:t>
      </w:r>
      <w:proofErr w:type="spellEnd"/>
      <w:r w:rsidRPr="00E46F13">
        <w:rPr>
          <w:rFonts w:eastAsia="Times New Roman" w:cs="Calibri"/>
          <w:color w:val="000000"/>
          <w:sz w:val="20"/>
          <w:szCs w:val="20"/>
        </w:rPr>
        <w:t xml:space="preserve"> </w:t>
      </w:r>
      <w:r w:rsidR="00D1488A" w:rsidRPr="00E46F13">
        <w:rPr>
          <w:rFonts w:eastAsia="Times New Roman" w:cs="Calibri"/>
          <w:color w:val="000000"/>
          <w:sz w:val="20"/>
          <w:szCs w:val="20"/>
        </w:rPr>
        <w:t>N</w:t>
      </w:r>
      <w:r w:rsidR="00D1488A" w:rsidRPr="00E46F13">
        <w:rPr>
          <w:rFonts w:cs="Calibri"/>
          <w:sz w:val="20"/>
          <w:szCs w:val="20"/>
          <w:lang w:val="es-MX"/>
        </w:rPr>
        <w:t>)</w:t>
      </w:r>
      <w:r w:rsidRPr="00E46F13">
        <w:rPr>
          <w:rFonts w:cs="Calibri"/>
          <w:sz w:val="20"/>
          <w:szCs w:val="20"/>
          <w:lang w:val="es-MX"/>
        </w:rPr>
        <w:t xml:space="preserve"> </w:t>
      </w:r>
      <w:r w:rsidR="00294898" w:rsidRPr="00E46F13">
        <w:rPr>
          <w:rFonts w:cs="Calibri"/>
          <w:sz w:val="20"/>
          <w:szCs w:val="20"/>
          <w:lang w:val="es-MX"/>
        </w:rPr>
        <w:t>p</w:t>
      </w:r>
      <w:r w:rsidR="001F6524" w:rsidRPr="00E46F13">
        <w:rPr>
          <w:rFonts w:cs="Calibri"/>
          <w:sz w:val="20"/>
          <w:szCs w:val="20"/>
          <w:lang w:val="es-MX"/>
        </w:rPr>
        <w:t xml:space="preserve">ara la columna </w:t>
      </w:r>
      <w:r w:rsidRPr="00E46F13">
        <w:rPr>
          <w:rFonts w:cs="Calibri"/>
          <w:color w:val="000000"/>
          <w:sz w:val="20"/>
          <w:szCs w:val="20"/>
        </w:rPr>
        <w:t>Combinaciones de negocios [miembro]</w:t>
      </w:r>
    </w:p>
    <w:p w14:paraId="1EC10AD9" w14:textId="77777777" w:rsidR="00877A3C" w:rsidRPr="00E46F13" w:rsidRDefault="00877A3C" w:rsidP="001F6524">
      <w:pPr>
        <w:spacing w:after="0"/>
        <w:rPr>
          <w:rFonts w:cs="Calibri"/>
          <w:b/>
          <w:sz w:val="20"/>
          <w:szCs w:val="20"/>
        </w:rPr>
      </w:pPr>
    </w:p>
    <w:p w14:paraId="6EC9D715" w14:textId="77777777" w:rsidR="00C110D3" w:rsidRDefault="008E5D03" w:rsidP="00C110D3">
      <w:pPr>
        <w:rPr>
          <w:lang w:eastAsia="es-CL"/>
        </w:rPr>
      </w:pPr>
      <w:r w:rsidRPr="00F63525">
        <w:rPr>
          <w:noProof/>
          <w:lang w:eastAsia="es-CL"/>
        </w:rPr>
        <w:drawing>
          <wp:inline distT="0" distB="0" distL="0" distR="0" wp14:anchorId="7D5C0CE5" wp14:editId="4F679D82">
            <wp:extent cx="4334510" cy="2814955"/>
            <wp:effectExtent l="0" t="0" r="0" b="0"/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510" cy="281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D3FEE" w14:textId="77777777" w:rsidR="00C110D3" w:rsidRDefault="00C110D3" w:rsidP="00C110D3">
      <w:r>
        <w:t xml:space="preserve">Se valida a) para cada uno de los elementos señalados en </w:t>
      </w:r>
      <w:r w:rsidR="002922FC">
        <w:t>b</w:t>
      </w:r>
      <w:r w:rsidR="00877A3C">
        <w:t>)</w:t>
      </w:r>
      <w:r>
        <w:t>:</w:t>
      </w:r>
    </w:p>
    <w:p w14:paraId="3E9A7EAE" w14:textId="77777777" w:rsidR="00C110D3" w:rsidRDefault="00C110D3" w:rsidP="00B964AD">
      <w:pPr>
        <w:pStyle w:val="Prrafodelista"/>
        <w:numPr>
          <w:ilvl w:val="0"/>
          <w:numId w:val="7"/>
        </w:numPr>
        <w:rPr>
          <w:lang w:val="es-MX"/>
        </w:rPr>
      </w:pPr>
      <w:r w:rsidDel="00F3069E">
        <w:t xml:space="preserve"> </w:t>
      </w: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 w:rsidR="00877A3C">
        <w:rPr>
          <w:lang w:val="es-MX"/>
        </w:rPr>
        <w:t xml:space="preserve"> N</w:t>
      </w:r>
      <w:r w:rsidRPr="00945F47">
        <w:rPr>
          <w:lang w:val="es-MX"/>
        </w:rPr>
        <w:t>)</w:t>
      </w:r>
    </w:p>
    <w:tbl>
      <w:tblPr>
        <w:tblW w:w="922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536"/>
      </w:tblGrid>
      <w:tr w:rsidR="002922FC" w:rsidRPr="00E46F13" w14:paraId="38191AB0" w14:textId="77777777" w:rsidTr="00945EB3">
        <w:trPr>
          <w:trHeight w:val="350"/>
        </w:trPr>
        <w:tc>
          <w:tcPr>
            <w:tcW w:w="460" w:type="dxa"/>
            <w:shd w:val="clear" w:color="auto" w:fill="F2DBDB"/>
            <w:noWrap/>
            <w:vAlign w:val="bottom"/>
          </w:tcPr>
          <w:p w14:paraId="47FA9E4B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4978F37" w14:textId="77777777" w:rsidR="002922FC" w:rsidRPr="00E46F13" w:rsidRDefault="002922FC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536" w:type="dxa"/>
            <w:shd w:val="clear" w:color="auto" w:fill="F2DBDB"/>
          </w:tcPr>
          <w:p w14:paraId="755E275D" w14:textId="77777777" w:rsidR="002922FC" w:rsidRPr="00E46F13" w:rsidRDefault="002922FC" w:rsidP="00AB3E63">
            <w:pPr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  <w:proofErr w:type="spellEnd"/>
          </w:p>
        </w:tc>
      </w:tr>
      <w:tr w:rsidR="002922FC" w:rsidRPr="00E46F13" w14:paraId="059814FB" w14:textId="77777777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621AE2D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4523BED4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 la entidad por combinaciones de negocios [miembro]</w:t>
            </w:r>
          </w:p>
        </w:tc>
        <w:tc>
          <w:tcPr>
            <w:tcW w:w="4536" w:type="dxa"/>
            <w:shd w:val="clear" w:color="auto" w:fill="F2DBDB"/>
          </w:tcPr>
          <w:p w14:paraId="075C93A0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  <w:proofErr w:type="spellEnd"/>
          </w:p>
        </w:tc>
      </w:tr>
      <w:tr w:rsidR="002922FC" w:rsidRPr="00E46F13" w14:paraId="532B4B45" w14:textId="77777777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66988F9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09B87D3F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     Combinaciones de negocios [miembro]</w:t>
            </w:r>
          </w:p>
        </w:tc>
        <w:tc>
          <w:tcPr>
            <w:tcW w:w="4536" w:type="dxa"/>
            <w:shd w:val="clear" w:color="auto" w:fill="F2DBDB"/>
          </w:tcPr>
          <w:p w14:paraId="05A983A0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  <w:proofErr w:type="spellEnd"/>
          </w:p>
        </w:tc>
      </w:tr>
      <w:tr w:rsidR="002922FC" w:rsidRPr="00E46F13" w14:paraId="0D6C2645" w14:textId="77777777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EF36E1C" w14:textId="77777777" w:rsidR="002922FC" w:rsidRPr="00E46F13" w:rsidRDefault="00E66580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1BD3EC0F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536" w:type="dxa"/>
            <w:shd w:val="clear" w:color="auto" w:fill="F2DBDB"/>
          </w:tcPr>
          <w:p w14:paraId="2C13C4A8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Item1</w:t>
            </w:r>
          </w:p>
        </w:tc>
      </w:tr>
      <w:tr w:rsidR="002922FC" w:rsidRPr="00E46F13" w14:paraId="35F8BD49" w14:textId="77777777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904D240" w14:textId="77777777" w:rsidR="002922FC" w:rsidRPr="00E46F13" w:rsidRDefault="00E66580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1902A909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536" w:type="dxa"/>
            <w:shd w:val="clear" w:color="auto" w:fill="F2DBDB"/>
          </w:tcPr>
          <w:p w14:paraId="161B7233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Item2</w:t>
            </w:r>
          </w:p>
        </w:tc>
      </w:tr>
      <w:tr w:rsidR="002922FC" w:rsidRPr="00E46F13" w14:paraId="7D841857" w14:textId="77777777" w:rsidTr="004511B8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22825A2F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lastRenderedPageBreak/>
              <w:t>N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DCA8D8B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536" w:type="dxa"/>
            <w:shd w:val="clear" w:color="auto" w:fill="F2DBDB"/>
          </w:tcPr>
          <w:p w14:paraId="5EA510D8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ItemN</w:t>
            </w:r>
            <w:proofErr w:type="spellEnd"/>
          </w:p>
        </w:tc>
      </w:tr>
    </w:tbl>
    <w:p w14:paraId="4FA6B4B2" w14:textId="77777777" w:rsidR="00C110D3" w:rsidRDefault="00C110D3" w:rsidP="00EE3055">
      <w:pPr>
        <w:pStyle w:val="Prrafodelista"/>
        <w:numPr>
          <w:ilvl w:val="0"/>
          <w:numId w:val="7"/>
        </w:numPr>
        <w:spacing w:before="240"/>
      </w:pPr>
      <w:r w:rsidRPr="0012047C">
        <w:t xml:space="preserve">Elementos (Filas) a </w:t>
      </w:r>
      <w:r w:rsidR="00713F9E" w:rsidRPr="0012047C">
        <w:t>validar:</w:t>
      </w:r>
    </w:p>
    <w:tbl>
      <w:tblPr>
        <w:tblW w:w="9636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5085"/>
      </w:tblGrid>
      <w:tr w:rsidR="00C110D3" w:rsidRPr="00E46F13" w14:paraId="5CDBA903" w14:textId="77777777" w:rsidTr="00E867D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96EEA81" w14:textId="77777777" w:rsidR="00C110D3" w:rsidRPr="00E46F13" w:rsidRDefault="00294898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Importes reconocidos para transacciones reconocidas de forma separada de la adquisición de activos y asunción de pasivos en combinaciones de negocios</w:t>
            </w:r>
          </w:p>
        </w:tc>
        <w:tc>
          <w:tcPr>
            <w:tcW w:w="5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F272889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AmountsRecognisedForTransactionRecognisedSeparately</w:t>
            </w:r>
            <w:proofErr w:type="spellEnd"/>
          </w:p>
          <w:p w14:paraId="5C4AE92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FromAcquisitionOfAssetsAndAssumptionOfLiabilitiesIn</w:t>
            </w:r>
            <w:proofErr w:type="spellEnd"/>
          </w:p>
          <w:p w14:paraId="40DF981F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BusinessCombination</w:t>
            </w:r>
            <w:proofErr w:type="spellEnd"/>
          </w:p>
        </w:tc>
      </w:tr>
      <w:tr w:rsidR="00C110D3" w:rsidRPr="00E46F13" w14:paraId="0014D78F" w14:textId="77777777" w:rsidTr="00E86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1EFCA6D" w14:textId="77777777" w:rsidR="00C110D3" w:rsidRPr="00E46F13" w:rsidRDefault="00294898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Costos de adquisición relacionados para transacciones reconocidas de forma separada de la adquisición de activos y asunción de pasivos en combinaciones de negocios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735BED9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AcquisitionrelatedCostsForTransactionRecognisedSeparately</w:t>
            </w:r>
            <w:proofErr w:type="spellEnd"/>
          </w:p>
          <w:p w14:paraId="03E7391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FromAcquisitionOfAssetsAndAssumptionOfLiabilitiesIn</w:t>
            </w:r>
            <w:proofErr w:type="spellEnd"/>
          </w:p>
          <w:p w14:paraId="5884F76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BusinessCombination</w:t>
            </w:r>
            <w:proofErr w:type="spellEnd"/>
          </w:p>
        </w:tc>
      </w:tr>
      <w:tr w:rsidR="00C110D3" w:rsidRPr="00E46F13" w14:paraId="3668AA5F" w14:textId="77777777" w:rsidTr="00E86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A9E3CF3" w14:textId="77777777" w:rsidR="00C110D3" w:rsidRPr="00E46F13" w:rsidRDefault="00294898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Costos de adquisición relacionados reconocidos como gasto para transacciones reconocidas de forma separada de la adquisición de activos y asunción de pasivos en combinaciones de negocios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395125D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AcquisitionrelatedCostsRecognisedAsExpenseForTransaction</w:t>
            </w:r>
            <w:proofErr w:type="spellEnd"/>
          </w:p>
          <w:p w14:paraId="68EE6A53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RecognisedSeparatelyFromAcquisitionOfAssetsAndAssumption</w:t>
            </w:r>
            <w:proofErr w:type="spellEnd"/>
          </w:p>
          <w:p w14:paraId="1D71EB9D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OfLiabilitiesInBusinessCombination</w:t>
            </w:r>
            <w:proofErr w:type="spellEnd"/>
          </w:p>
        </w:tc>
      </w:tr>
      <w:tr w:rsidR="00C110D3" w:rsidRPr="00E46F13" w14:paraId="48D9153B" w14:textId="77777777" w:rsidTr="00E867D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85CCB29" w14:textId="77777777" w:rsidR="00C110D3" w:rsidRPr="00E46F13" w:rsidRDefault="00294898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Costos de emisión no reconocidos como gasto para transacciones reconocidas de forma separada por la adquisición de activos y asunción de pasivos en combinaciones de negocios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EADD2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IssueCostsNotRecognisedAsExpenseForTransactionRecognised</w:t>
            </w:r>
            <w:proofErr w:type="spellEnd"/>
          </w:p>
          <w:p w14:paraId="2F3210C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SeparatelyFromAcquisitionOfAssetsAndAssumptionOfLiabilitiesIn</w:t>
            </w:r>
            <w:proofErr w:type="spellEnd"/>
          </w:p>
          <w:p w14:paraId="2EBAA1A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BusinessCombination</w:t>
            </w:r>
            <w:proofErr w:type="spellEnd"/>
          </w:p>
        </w:tc>
      </w:tr>
    </w:tbl>
    <w:p w14:paraId="4B1058CB" w14:textId="77777777" w:rsidR="00C110D3" w:rsidRDefault="00C110D3" w:rsidP="00C110D3"/>
    <w:p w14:paraId="4D2B2DDA" w14:textId="77777777" w:rsidR="00C110D3" w:rsidRDefault="00C110D3" w:rsidP="007900C2">
      <w:pPr>
        <w:pStyle w:val="Ttulo2"/>
        <w:numPr>
          <w:ilvl w:val="0"/>
          <w:numId w:val="20"/>
        </w:numPr>
        <w:spacing w:before="0"/>
        <w:rPr>
          <w:lang w:eastAsia="es-CL"/>
        </w:rPr>
      </w:pPr>
      <w:bookmarkStart w:id="25" w:name="_Toc326076846"/>
      <w:bookmarkStart w:id="26" w:name="_Toc87547966"/>
      <w:r w:rsidRPr="00357D1A">
        <w:rPr>
          <w:lang w:eastAsia="es-CL"/>
        </w:rPr>
        <w:t>Role-817000b Información a revelar sobre cuentas por cobrar adquiridas.</w:t>
      </w:r>
      <w:bookmarkEnd w:id="25"/>
      <w:bookmarkEnd w:id="26"/>
    </w:p>
    <w:p w14:paraId="0C8AD053" w14:textId="77777777" w:rsidR="00C110D3" w:rsidRDefault="00C110D3" w:rsidP="00877A3C">
      <w:pPr>
        <w:spacing w:after="0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466C89C" w14:textId="77777777" w:rsidR="00C110D3" w:rsidRDefault="00C110D3" w:rsidP="00495831">
      <w:pPr>
        <w:spacing w:after="0"/>
        <w:rPr>
          <w:rFonts w:cs="Calibri"/>
          <w:color w:val="000000"/>
        </w:rPr>
      </w:pPr>
      <w:r w:rsidRPr="00872525">
        <w:rPr>
          <w:lang w:val="es-MX"/>
        </w:rPr>
        <w:t xml:space="preserve">Las </w:t>
      </w:r>
      <w:r w:rsidR="00713F9E" w:rsidRPr="00872525">
        <w:rPr>
          <w:lang w:val="es-MX"/>
        </w:rPr>
        <w:t>sociedades deben</w:t>
      </w:r>
      <w:r w:rsidRPr="00872525">
        <w:rPr>
          <w:lang w:val="es-MX"/>
        </w:rPr>
        <w:t xml:space="preserve"> extender este cuadro agregando tantas columnas como </w:t>
      </w:r>
      <w:r>
        <w:rPr>
          <w:lang w:val="es-MX"/>
        </w:rPr>
        <w:t xml:space="preserve">ítems </w:t>
      </w:r>
      <w:r w:rsidR="00713F9E" w:rsidRPr="00872525">
        <w:rPr>
          <w:lang w:val="es-MX"/>
        </w:rPr>
        <w:t>tengan</w:t>
      </w:r>
      <w:r w:rsidR="00713F9E">
        <w:rPr>
          <w:lang w:val="es-MX"/>
        </w:rPr>
        <w:t xml:space="preserve"> (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1, 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2... 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</w:t>
      </w:r>
      <w:r w:rsidR="00D1488A">
        <w:rPr>
          <w:rFonts w:ascii="Verdana" w:eastAsia="Times New Roman" w:hAnsi="Verdana" w:cs="Calibri"/>
          <w:color w:val="000000"/>
          <w:sz w:val="16"/>
          <w:szCs w:val="16"/>
        </w:rPr>
        <w:t>N</w:t>
      </w:r>
      <w:r w:rsidR="00D1488A">
        <w:rPr>
          <w:lang w:val="es-MX"/>
        </w:rPr>
        <w:t>)</w:t>
      </w:r>
      <w:r w:rsidR="00294898">
        <w:rPr>
          <w:lang w:val="es-MX"/>
        </w:rPr>
        <w:t xml:space="preserve"> p</w:t>
      </w:r>
      <w:r>
        <w:rPr>
          <w:lang w:val="es-MX"/>
        </w:rPr>
        <w:t xml:space="preserve">ara </w:t>
      </w:r>
      <w:r w:rsidR="00495831">
        <w:rPr>
          <w:lang w:val="es-MX"/>
        </w:rPr>
        <w:t>la</w:t>
      </w:r>
      <w:r>
        <w:rPr>
          <w:lang w:val="es-MX"/>
        </w:rPr>
        <w:t xml:space="preserve"> columna</w:t>
      </w:r>
      <w:r w:rsidR="00495831">
        <w:rPr>
          <w:lang w:val="es-MX"/>
        </w:rPr>
        <w:t xml:space="preserve"> </w:t>
      </w:r>
      <w:r w:rsidRPr="00816743">
        <w:rPr>
          <w:rFonts w:cs="Calibri"/>
          <w:color w:val="000000"/>
        </w:rPr>
        <w:t>Combinaciones de negocios [miembro]</w:t>
      </w:r>
    </w:p>
    <w:p w14:paraId="362AD4F3" w14:textId="77777777" w:rsidR="00D1488A" w:rsidRDefault="00D1488A" w:rsidP="00495831">
      <w:pPr>
        <w:spacing w:after="0"/>
        <w:rPr>
          <w:rFonts w:cs="Calibri"/>
          <w:color w:val="000000"/>
        </w:rPr>
      </w:pPr>
    </w:p>
    <w:p w14:paraId="243844AC" w14:textId="77777777" w:rsidR="00C110D3" w:rsidRDefault="008E5D03" w:rsidP="00C110D3">
      <w:pPr>
        <w:rPr>
          <w:lang w:eastAsia="es-CL"/>
        </w:rPr>
      </w:pPr>
      <w:r w:rsidRPr="00F63525">
        <w:rPr>
          <w:noProof/>
          <w:lang w:eastAsia="es-CL"/>
        </w:rPr>
        <w:drawing>
          <wp:inline distT="0" distB="0" distL="0" distR="0" wp14:anchorId="551268DB" wp14:editId="3E4D713A">
            <wp:extent cx="4392295" cy="2814955"/>
            <wp:effectExtent l="0" t="0" r="0" b="0"/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295" cy="281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F3E86" w14:textId="77777777" w:rsidR="00C110D3" w:rsidRDefault="00C110D3" w:rsidP="00C110D3">
      <w:r>
        <w:t>Se val</w:t>
      </w:r>
      <w:r w:rsidR="002922FC">
        <w:t>ida a) y</w:t>
      </w:r>
      <w:r>
        <w:t xml:space="preserve"> b) para cada uno de los elementos señalados en </w:t>
      </w:r>
      <w:r w:rsidR="002922FC">
        <w:t>c</w:t>
      </w:r>
      <w:r w:rsidR="00D1488A">
        <w:t>):</w:t>
      </w:r>
    </w:p>
    <w:p w14:paraId="66FE4B75" w14:textId="77777777" w:rsidR="002922FC" w:rsidRDefault="00C110D3" w:rsidP="007900C2">
      <w:pPr>
        <w:pStyle w:val="Prrafodelista"/>
        <w:numPr>
          <w:ilvl w:val="0"/>
          <w:numId w:val="17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D1488A">
        <w:rPr>
          <w:lang w:val="es-MX"/>
        </w:rPr>
        <w:t>N)</w:t>
      </w:r>
    </w:p>
    <w:tbl>
      <w:tblPr>
        <w:tblW w:w="8804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50"/>
        <w:gridCol w:w="4394"/>
      </w:tblGrid>
      <w:tr w:rsidR="00A86018" w:rsidRPr="00E46F13" w14:paraId="31C5EC12" w14:textId="77777777" w:rsidTr="00A13634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F2DBDB"/>
            <w:noWrap/>
            <w:vAlign w:val="bottom"/>
          </w:tcPr>
          <w:p w14:paraId="44A1AADC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09248E38" w14:textId="77777777" w:rsidR="00A86018" w:rsidRPr="00E46F13" w:rsidRDefault="00A86018" w:rsidP="003A0381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5A70BB15" w14:textId="77777777" w:rsidR="00A86018" w:rsidRPr="00E46F13" w:rsidRDefault="00A86018" w:rsidP="003A0381">
            <w:pPr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  <w:proofErr w:type="spellEnd"/>
          </w:p>
        </w:tc>
      </w:tr>
      <w:tr w:rsidR="00A86018" w:rsidRPr="00E46F13" w14:paraId="5CC35ADB" w14:textId="77777777" w:rsidTr="00A13634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10FE4768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06062498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 la entidad por combinaciones de negocios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34B69D75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  <w:proofErr w:type="spellEnd"/>
          </w:p>
        </w:tc>
      </w:tr>
      <w:tr w:rsidR="00A86018" w:rsidRPr="00E46F13" w14:paraId="20D6445D" w14:textId="77777777" w:rsidTr="00A13634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4D817D17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7BA8CD05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     Combinaciones de negocios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15CE27B7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  <w:proofErr w:type="spellEnd"/>
          </w:p>
        </w:tc>
      </w:tr>
      <w:tr w:rsidR="00A86018" w:rsidRPr="00E46F13" w14:paraId="31460B3F" w14:textId="77777777" w:rsidTr="00A1363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709760E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2102E1DC" w14:textId="77777777" w:rsidR="00A86018" w:rsidRPr="00E46F13" w:rsidRDefault="00A86018" w:rsidP="003A0381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069F888C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A86018" w:rsidRPr="00E46F13" w14:paraId="3E4CA24C" w14:textId="77777777" w:rsidTr="00A1363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72A460D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BCE5C94" w14:textId="77777777" w:rsidR="00A86018" w:rsidRPr="00E46F13" w:rsidRDefault="00A86018" w:rsidP="003A0381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16C27D46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A86018" w:rsidRPr="00E46F13" w14:paraId="2628866F" w14:textId="77777777" w:rsidTr="00A1363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CFB1C79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87FFFC8" w14:textId="77777777" w:rsidR="00A86018" w:rsidRPr="00E46F13" w:rsidRDefault="00A86018" w:rsidP="003A0381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118493D8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A86018" w:rsidRPr="00E46F13" w14:paraId="0062B890" w14:textId="77777777" w:rsidTr="00A1363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7BBA164E" w14:textId="77777777" w:rsidR="00A86018" w:rsidRPr="00E46F13" w:rsidRDefault="00A86018" w:rsidP="003A038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2CF6A134" w14:textId="77777777" w:rsidR="00A86018" w:rsidRPr="00E46F13" w:rsidRDefault="00A86018" w:rsidP="003A0381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0C930CE7" w14:textId="77777777" w:rsidR="00A86018" w:rsidRPr="00E46F13" w:rsidRDefault="00A86018" w:rsidP="003A038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</w:tbl>
    <w:p w14:paraId="664F1A17" w14:textId="77777777" w:rsidR="00C110D3" w:rsidRPr="00803150" w:rsidRDefault="00C110D3" w:rsidP="007900C2">
      <w:pPr>
        <w:pStyle w:val="Prrafodelista"/>
        <w:numPr>
          <w:ilvl w:val="0"/>
          <w:numId w:val="17"/>
        </w:numPr>
        <w:spacing w:before="240"/>
        <w:rPr>
          <w:lang w:val="es-MX"/>
        </w:rPr>
      </w:pPr>
      <w:r w:rsidRPr="00F3069E">
        <w:rPr>
          <w:lang w:val="es-MX"/>
        </w:rPr>
        <w:t xml:space="preserve">1=2+3 </w:t>
      </w:r>
    </w:p>
    <w:tbl>
      <w:tblPr>
        <w:tblW w:w="8804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010"/>
        <w:gridCol w:w="4353"/>
      </w:tblGrid>
      <w:tr w:rsidR="00C110D3" w:rsidRPr="00E46F13" w14:paraId="08070395" w14:textId="77777777" w:rsidTr="00444C21">
        <w:trPr>
          <w:trHeight w:val="3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3A8E3E4" w14:textId="77777777" w:rsidR="00C110D3" w:rsidRPr="00E46F13" w:rsidRDefault="00C110D3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      1</w:t>
            </w:r>
          </w:p>
        </w:tc>
        <w:tc>
          <w:tcPr>
            <w:tcW w:w="4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14:paraId="013B432D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Clases de cuentas por cobrar adquiridas [miembro]</w:t>
            </w:r>
          </w:p>
        </w:tc>
        <w:tc>
          <w:tcPr>
            <w:tcW w:w="4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598CC24E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ClassesOfAcquiredReceivablesMember</w:t>
            </w:r>
            <w:proofErr w:type="spellEnd"/>
          </w:p>
        </w:tc>
      </w:tr>
      <w:tr w:rsidR="00C110D3" w:rsidRPr="00E46F13" w14:paraId="18720683" w14:textId="77777777" w:rsidTr="00444C21">
        <w:trPr>
          <w:trHeight w:val="6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0211085" w14:textId="77777777" w:rsidR="00C110D3" w:rsidRPr="00E46F13" w:rsidRDefault="00C110D3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14:paraId="5F838A4B" w14:textId="77777777" w:rsidR="00C110D3" w:rsidRPr="00E46F13" w:rsidRDefault="00C110D3" w:rsidP="004B3A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Préstamos adquiridos en combinación de negocios [miembro]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545D402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LoansAcquiredInBusinessCombinationMember</w:t>
            </w:r>
            <w:proofErr w:type="spellEnd"/>
          </w:p>
        </w:tc>
      </w:tr>
      <w:tr w:rsidR="00C110D3" w:rsidRPr="00E46F13" w14:paraId="66168793" w14:textId="77777777" w:rsidTr="00444C21">
        <w:trPr>
          <w:trHeight w:val="6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9707EDE" w14:textId="77777777" w:rsidR="00C110D3" w:rsidRPr="00E46F13" w:rsidRDefault="00C110D3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14:paraId="1BBFFC18" w14:textId="77777777" w:rsidR="00C110D3" w:rsidRPr="00E46F13" w:rsidRDefault="00C110D3" w:rsidP="004B3A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Arrendamientos financieros directos adquiridos en combinación de negocios [miembro]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2F36D85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DirectFinanceLeasesAcquiredInBusinessCombinationMember</w:t>
            </w:r>
            <w:proofErr w:type="spellEnd"/>
          </w:p>
        </w:tc>
      </w:tr>
    </w:tbl>
    <w:p w14:paraId="095C09EB" w14:textId="77777777" w:rsidR="00C110D3" w:rsidRDefault="00C110D3" w:rsidP="007900C2">
      <w:pPr>
        <w:pStyle w:val="Prrafodelista"/>
        <w:numPr>
          <w:ilvl w:val="0"/>
          <w:numId w:val="17"/>
        </w:numPr>
        <w:spacing w:before="240"/>
      </w:pPr>
      <w:r w:rsidRPr="0012047C">
        <w:t xml:space="preserve">Elementos (Filas) a </w:t>
      </w:r>
      <w:r w:rsidR="00713F9E" w:rsidRPr="0012047C">
        <w:t>validar:</w:t>
      </w:r>
    </w:p>
    <w:tbl>
      <w:tblPr>
        <w:tblW w:w="8868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0"/>
        <w:gridCol w:w="4458"/>
      </w:tblGrid>
      <w:tr w:rsidR="00C110D3" w:rsidRPr="00E46F13" w14:paraId="0EAF591C" w14:textId="77777777" w:rsidTr="00A13634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AF524F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Valor razonable de las cuentas por cobrar adquiridas</w:t>
            </w:r>
          </w:p>
        </w:tc>
        <w:tc>
          <w:tcPr>
            <w:tcW w:w="4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9989C42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FairValueOfAcquiredReceivables</w:t>
            </w:r>
            <w:proofErr w:type="spellEnd"/>
          </w:p>
        </w:tc>
      </w:tr>
      <w:tr w:rsidR="00C110D3" w:rsidRPr="00E46F13" w14:paraId="25A6EDC9" w14:textId="77777777" w:rsidTr="00A13634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7FA456F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Importes contractuales brutos por cobrar por derechos por cobrar adquiridos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746B15A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GrossContractualAmountsReceivable</w:t>
            </w:r>
            <w:proofErr w:type="spellEnd"/>
          </w:p>
          <w:p w14:paraId="4E0EB79D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ForAcquiredReceivables</w:t>
            </w:r>
            <w:proofErr w:type="spellEnd"/>
          </w:p>
        </w:tc>
      </w:tr>
      <w:tr w:rsidR="00C110D3" w:rsidRPr="00E46F13" w14:paraId="2C0959E4" w14:textId="77777777" w:rsidTr="00A13634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FFCF324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Mejor estimación en la fecha de adquisición de los flujos de efectivo contractuales que no se espera recaudar por las cuentas por cobrar de la adquirida</w:t>
            </w:r>
          </w:p>
        </w:tc>
        <w:tc>
          <w:tcPr>
            <w:tcW w:w="4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6086B9D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BestEstimateAtAcquisitionDateOf</w:t>
            </w:r>
            <w:proofErr w:type="spellEnd"/>
          </w:p>
          <w:p w14:paraId="3C156770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ContractualCashFlowsNotExpected</w:t>
            </w:r>
            <w:proofErr w:type="spellEnd"/>
          </w:p>
          <w:p w14:paraId="1C2E01D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ToBeCollectedForAcquiredReceivables</w:t>
            </w:r>
            <w:proofErr w:type="spellEnd"/>
          </w:p>
        </w:tc>
      </w:tr>
    </w:tbl>
    <w:p w14:paraId="7DCA4FEC" w14:textId="77777777" w:rsidR="00C110D3" w:rsidRDefault="00C110D3" w:rsidP="00C110D3">
      <w:pPr>
        <w:rPr>
          <w:lang w:eastAsia="es-CL"/>
        </w:rPr>
      </w:pPr>
    </w:p>
    <w:p w14:paraId="5569179B" w14:textId="77777777" w:rsidR="00C110D3" w:rsidRDefault="00C110D3" w:rsidP="007900C2">
      <w:pPr>
        <w:pStyle w:val="Ttulo2"/>
        <w:numPr>
          <w:ilvl w:val="0"/>
          <w:numId w:val="20"/>
        </w:numPr>
        <w:spacing w:before="0"/>
        <w:rPr>
          <w:lang w:eastAsia="es-CL"/>
        </w:rPr>
      </w:pPr>
      <w:bookmarkStart w:id="27" w:name="_Toc326076847"/>
      <w:bookmarkStart w:id="28" w:name="_Toc87547967"/>
      <w:r w:rsidRPr="00357D1A">
        <w:rPr>
          <w:lang w:eastAsia="es-CL"/>
        </w:rPr>
        <w:t>Role-817000</w:t>
      </w:r>
      <w:r w:rsidR="00713F9E" w:rsidRPr="00357D1A">
        <w:rPr>
          <w:lang w:eastAsia="es-CL"/>
        </w:rPr>
        <w:t>c Información</w:t>
      </w:r>
      <w:r w:rsidRPr="00357D1A">
        <w:rPr>
          <w:lang w:eastAsia="es-CL"/>
        </w:rPr>
        <w:t xml:space="preserve"> a revelar sobre pasivos contingentes en combinación de negocios.</w:t>
      </w:r>
      <w:bookmarkEnd w:id="27"/>
      <w:bookmarkEnd w:id="28"/>
    </w:p>
    <w:p w14:paraId="3BBB6D5A" w14:textId="77777777" w:rsidR="00C110D3" w:rsidRDefault="00C110D3" w:rsidP="00877A3C">
      <w:pPr>
        <w:spacing w:after="0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05ED995" w14:textId="77777777" w:rsidR="00C110D3" w:rsidRPr="00816743" w:rsidRDefault="00C110D3" w:rsidP="00495831">
      <w:pPr>
        <w:spacing w:after="0"/>
        <w:rPr>
          <w:b/>
        </w:rPr>
      </w:pPr>
      <w:r w:rsidRPr="00872525">
        <w:rPr>
          <w:lang w:val="es-MX"/>
        </w:rPr>
        <w:t xml:space="preserve">Las </w:t>
      </w:r>
      <w:r w:rsidR="00713F9E" w:rsidRPr="00872525">
        <w:rPr>
          <w:lang w:val="es-MX"/>
        </w:rPr>
        <w:t>sociedades deben</w:t>
      </w:r>
      <w:r w:rsidRPr="00872525">
        <w:rPr>
          <w:lang w:val="es-MX"/>
        </w:rPr>
        <w:t xml:space="preserve"> extender este cuadro agregando tantas columnas como </w:t>
      </w:r>
      <w:r>
        <w:rPr>
          <w:lang w:val="es-MX"/>
        </w:rPr>
        <w:t xml:space="preserve">ítems </w:t>
      </w:r>
      <w:r w:rsidR="00713F9E" w:rsidRPr="00872525">
        <w:rPr>
          <w:lang w:val="es-MX"/>
        </w:rPr>
        <w:t>tengan</w:t>
      </w:r>
      <w:r w:rsidR="00713F9E">
        <w:rPr>
          <w:lang w:val="es-MX"/>
        </w:rPr>
        <w:t xml:space="preserve"> (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1, 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2... 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</w:t>
      </w:r>
      <w:r w:rsidR="00D1488A">
        <w:rPr>
          <w:rFonts w:ascii="Verdana" w:eastAsia="Times New Roman" w:hAnsi="Verdana" w:cs="Calibri"/>
          <w:color w:val="000000"/>
          <w:sz w:val="16"/>
          <w:szCs w:val="16"/>
        </w:rPr>
        <w:t>N</w:t>
      </w:r>
      <w:r w:rsidR="00D1488A">
        <w:rPr>
          <w:lang w:val="es-MX"/>
        </w:rPr>
        <w:t>)</w:t>
      </w:r>
      <w:r>
        <w:rPr>
          <w:lang w:val="es-MX"/>
        </w:rPr>
        <w:t xml:space="preserve"> </w:t>
      </w:r>
      <w:r w:rsidR="00294898">
        <w:rPr>
          <w:lang w:val="es-MX"/>
        </w:rPr>
        <w:t>p</w:t>
      </w:r>
      <w:r>
        <w:rPr>
          <w:lang w:val="es-MX"/>
        </w:rPr>
        <w:t xml:space="preserve">ara </w:t>
      </w:r>
      <w:r w:rsidR="00495831">
        <w:rPr>
          <w:lang w:val="es-MX"/>
        </w:rPr>
        <w:t xml:space="preserve">la </w:t>
      </w:r>
      <w:r>
        <w:rPr>
          <w:lang w:val="es-MX"/>
        </w:rPr>
        <w:t>columna</w:t>
      </w:r>
      <w:r w:rsidR="00495831">
        <w:rPr>
          <w:lang w:val="es-MX"/>
        </w:rPr>
        <w:t xml:space="preserve"> </w:t>
      </w:r>
      <w:r w:rsidRPr="00816743">
        <w:rPr>
          <w:rFonts w:cs="Calibri"/>
          <w:color w:val="000000"/>
        </w:rPr>
        <w:t>Combinaciones de negocios [miembro]</w:t>
      </w:r>
    </w:p>
    <w:p w14:paraId="71CDF255" w14:textId="77777777" w:rsidR="003D3334" w:rsidRDefault="008E5D03" w:rsidP="00C110D3">
      <w:pPr>
        <w:rPr>
          <w:lang w:eastAsia="es-CL"/>
        </w:rPr>
      </w:pPr>
      <w:r w:rsidRPr="00D54776">
        <w:rPr>
          <w:noProof/>
          <w:lang w:eastAsia="es-CL"/>
        </w:rPr>
        <w:lastRenderedPageBreak/>
        <w:drawing>
          <wp:inline distT="0" distB="0" distL="0" distR="0" wp14:anchorId="3BFD857A" wp14:editId="07F67722">
            <wp:extent cx="5644515" cy="3851910"/>
            <wp:effectExtent l="0" t="0" r="0" b="0"/>
            <wp:docPr id="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51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6927B" w14:textId="77777777" w:rsidR="00C110D3" w:rsidRDefault="00C110D3" w:rsidP="00C110D3">
      <w:r>
        <w:t xml:space="preserve">Se valida a) </w:t>
      </w:r>
      <w:r w:rsidR="002922FC">
        <w:t>y b)</w:t>
      </w:r>
      <w:r>
        <w:t xml:space="preserve"> para cada uno de los elementos señalados en </w:t>
      </w:r>
      <w:r w:rsidR="002922FC">
        <w:t>c</w:t>
      </w:r>
      <w:r w:rsidR="00713F9E">
        <w:t>):</w:t>
      </w:r>
    </w:p>
    <w:p w14:paraId="36BE25DE" w14:textId="77777777" w:rsidR="00C110D3" w:rsidRDefault="00C110D3" w:rsidP="007900C2">
      <w:pPr>
        <w:pStyle w:val="Prrafodelista"/>
        <w:numPr>
          <w:ilvl w:val="0"/>
          <w:numId w:val="21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D1488A">
        <w:rPr>
          <w:lang w:val="es-MX"/>
        </w:rPr>
        <w:t>N)</w:t>
      </w: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253"/>
      </w:tblGrid>
      <w:tr w:rsidR="002922FC" w:rsidRPr="00E46F13" w14:paraId="1A34302D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7BF7D6E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483BBF40" w14:textId="77777777" w:rsidR="002922FC" w:rsidRPr="00E46F13" w:rsidRDefault="002922FC" w:rsidP="00AB3E63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253" w:type="dxa"/>
            <w:shd w:val="clear" w:color="auto" w:fill="F2DBDB"/>
          </w:tcPr>
          <w:p w14:paraId="3724CF5F" w14:textId="77777777" w:rsidR="002922FC" w:rsidRPr="00E46F13" w:rsidRDefault="002922FC" w:rsidP="00AB3E63">
            <w:pPr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  <w:proofErr w:type="spellEnd"/>
          </w:p>
        </w:tc>
      </w:tr>
      <w:tr w:rsidR="002922FC" w:rsidRPr="00E46F13" w14:paraId="23ACBB32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F28FED2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42C49B46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 la entidad por combinaciones de negocios [miembro]</w:t>
            </w:r>
          </w:p>
        </w:tc>
        <w:tc>
          <w:tcPr>
            <w:tcW w:w="4253" w:type="dxa"/>
            <w:shd w:val="clear" w:color="auto" w:fill="F2DBDB"/>
          </w:tcPr>
          <w:p w14:paraId="0B85B63B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  <w:proofErr w:type="spellEnd"/>
          </w:p>
        </w:tc>
      </w:tr>
      <w:tr w:rsidR="002922FC" w:rsidRPr="00E46F13" w14:paraId="732D39F4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49624C3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F0D1E22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     Combinaciones de negocios [miembro]</w:t>
            </w:r>
          </w:p>
        </w:tc>
        <w:tc>
          <w:tcPr>
            <w:tcW w:w="4253" w:type="dxa"/>
            <w:shd w:val="clear" w:color="auto" w:fill="F2DBDB"/>
          </w:tcPr>
          <w:p w14:paraId="354A01A0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  <w:proofErr w:type="spellEnd"/>
          </w:p>
        </w:tc>
      </w:tr>
      <w:tr w:rsidR="002922FC" w:rsidRPr="00E46F13" w14:paraId="113E716A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91535E3" w14:textId="77777777" w:rsidR="002922FC" w:rsidRPr="00E46F13" w:rsidRDefault="0093670B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2DC0FCD7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253" w:type="dxa"/>
            <w:shd w:val="clear" w:color="auto" w:fill="F2DBDB"/>
          </w:tcPr>
          <w:p w14:paraId="5FB0807F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Item1</w:t>
            </w:r>
          </w:p>
        </w:tc>
      </w:tr>
      <w:tr w:rsidR="002922FC" w:rsidRPr="00E46F13" w14:paraId="4F5B2FD0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391AADA" w14:textId="77777777" w:rsidR="002922FC" w:rsidRPr="00E46F13" w:rsidRDefault="0093670B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265441A4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253" w:type="dxa"/>
            <w:shd w:val="clear" w:color="auto" w:fill="F2DBDB"/>
          </w:tcPr>
          <w:p w14:paraId="0966FF42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Item2</w:t>
            </w:r>
          </w:p>
        </w:tc>
      </w:tr>
      <w:tr w:rsidR="002922FC" w:rsidRPr="00E46F13" w14:paraId="599F1CDF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846182C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341A597B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53" w:type="dxa"/>
            <w:shd w:val="clear" w:color="auto" w:fill="F2DBDB"/>
          </w:tcPr>
          <w:p w14:paraId="71E78325" w14:textId="77777777" w:rsidR="002922FC" w:rsidRPr="00E46F13" w:rsidRDefault="002922FC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2922FC" w:rsidRPr="00E46F13" w14:paraId="7987D365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8238FB9" w14:textId="77777777" w:rsidR="002922FC" w:rsidRPr="00E46F13" w:rsidRDefault="002922FC" w:rsidP="00AB3E63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174D7796" w14:textId="77777777" w:rsidR="002922FC" w:rsidRPr="00E46F13" w:rsidRDefault="002922FC" w:rsidP="00AB3E63">
            <w:pPr>
              <w:spacing w:after="0" w:line="240" w:lineRule="auto"/>
              <w:ind w:left="708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253" w:type="dxa"/>
            <w:shd w:val="clear" w:color="auto" w:fill="F2DBDB"/>
          </w:tcPr>
          <w:p w14:paraId="11F184FF" w14:textId="77777777" w:rsidR="002922FC" w:rsidRPr="00E46F13" w:rsidRDefault="00D1488A" w:rsidP="00AB3E6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ItemN</w:t>
            </w:r>
            <w:proofErr w:type="spellEnd"/>
          </w:p>
        </w:tc>
      </w:tr>
    </w:tbl>
    <w:p w14:paraId="6AC5C2B3" w14:textId="77777777" w:rsidR="00D02CE6" w:rsidRPr="00837C93" w:rsidRDefault="002922FC" w:rsidP="00D1488A">
      <w:pPr>
        <w:pStyle w:val="Prrafodelista"/>
        <w:numPr>
          <w:ilvl w:val="0"/>
          <w:numId w:val="21"/>
        </w:numPr>
        <w:spacing w:before="240"/>
        <w:rPr>
          <w:lang w:val="es-MX"/>
        </w:rPr>
      </w:pPr>
      <w:r w:rsidRPr="00BF758B">
        <w:rPr>
          <w:lang w:val="es-MX"/>
        </w:rPr>
        <w:t xml:space="preserve"> </w:t>
      </w:r>
      <w:r w:rsidR="00D02CE6" w:rsidRPr="00BF758B">
        <w:rPr>
          <w:lang w:val="es-MX"/>
        </w:rPr>
        <w:t>(1=2+3</w:t>
      </w:r>
      <w:r w:rsidR="004074AE">
        <w:rPr>
          <w:lang w:val="es-MX"/>
        </w:rPr>
        <w:t>+4+5+6+7+8+9</w:t>
      </w:r>
      <w:r w:rsidR="00D02CE6" w:rsidRPr="00BF758B">
        <w:rPr>
          <w:lang w:val="es-MX"/>
        </w:rPr>
        <w:t>)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9"/>
        <w:gridCol w:w="4007"/>
        <w:gridCol w:w="4395"/>
      </w:tblGrid>
      <w:tr w:rsidR="00D02CE6" w:rsidRPr="00E46F13" w14:paraId="7C6B3C79" w14:textId="77777777" w:rsidTr="00A13634">
        <w:trPr>
          <w:trHeight w:val="300"/>
        </w:trPr>
        <w:tc>
          <w:tcPr>
            <w:tcW w:w="599" w:type="dxa"/>
            <w:shd w:val="clear" w:color="auto" w:fill="F2DBDB"/>
            <w:noWrap/>
            <w:vAlign w:val="bottom"/>
          </w:tcPr>
          <w:p w14:paraId="3FCB345B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71A44D1D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Clases de pasivos contingentes [eje]</w:t>
            </w:r>
          </w:p>
        </w:tc>
        <w:tc>
          <w:tcPr>
            <w:tcW w:w="4395" w:type="dxa"/>
            <w:shd w:val="clear" w:color="auto" w:fill="F2DBDB"/>
          </w:tcPr>
          <w:p w14:paraId="472F4B5E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ClassesOfContingentLiabilitiesAxis</w:t>
            </w:r>
            <w:proofErr w:type="spellEnd"/>
          </w:p>
        </w:tc>
      </w:tr>
      <w:tr w:rsidR="00D02CE6" w:rsidRPr="00E46F13" w14:paraId="6F81B872" w14:textId="77777777" w:rsidTr="00A13634">
        <w:trPr>
          <w:trHeight w:val="300"/>
        </w:trPr>
        <w:tc>
          <w:tcPr>
            <w:tcW w:w="599" w:type="dxa"/>
            <w:shd w:val="clear" w:color="auto" w:fill="F2DBDB"/>
            <w:noWrap/>
            <w:vAlign w:val="bottom"/>
            <w:hideMark/>
          </w:tcPr>
          <w:p w14:paraId="38FBDA4E" w14:textId="77777777" w:rsidR="00D02CE6" w:rsidRPr="00E46F13" w:rsidRDefault="00D02CE6" w:rsidP="00AA0F9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30F2AEFD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[miembro]</w:t>
            </w:r>
          </w:p>
        </w:tc>
        <w:tc>
          <w:tcPr>
            <w:tcW w:w="4395" w:type="dxa"/>
            <w:shd w:val="clear" w:color="auto" w:fill="F2DBDB"/>
          </w:tcPr>
          <w:p w14:paraId="692FF2C7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ContingentLiabilitiesMember</w:t>
            </w:r>
            <w:proofErr w:type="spellEnd"/>
          </w:p>
        </w:tc>
      </w:tr>
      <w:tr w:rsidR="00D02CE6" w:rsidRPr="00E46F13" w14:paraId="2D88DD75" w14:textId="77777777" w:rsidTr="00A13634">
        <w:trPr>
          <w:trHeight w:val="300"/>
        </w:trPr>
        <w:tc>
          <w:tcPr>
            <w:tcW w:w="599" w:type="dxa"/>
            <w:shd w:val="clear" w:color="auto" w:fill="F2DBDB"/>
            <w:noWrap/>
            <w:vAlign w:val="bottom"/>
          </w:tcPr>
          <w:p w14:paraId="5E8DECCA" w14:textId="77777777" w:rsidR="00D02CE6" w:rsidRPr="00E46F13" w:rsidRDefault="00D02CE6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2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05C1F97F" w14:textId="77777777" w:rsidR="00D02CE6" w:rsidRPr="00E46F13" w:rsidRDefault="00D02CE6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 contingente derivado de garantía [miembro]</w:t>
            </w:r>
          </w:p>
        </w:tc>
        <w:tc>
          <w:tcPr>
            <w:tcW w:w="4395" w:type="dxa"/>
            <w:shd w:val="clear" w:color="auto" w:fill="F2DBDB"/>
          </w:tcPr>
          <w:p w14:paraId="7D8D3721" w14:textId="77777777" w:rsidR="00D02CE6" w:rsidRPr="00E46F13" w:rsidRDefault="00D02CE6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WarrantyContingentLiabilityMember</w:t>
            </w:r>
            <w:proofErr w:type="spellEnd"/>
          </w:p>
        </w:tc>
      </w:tr>
      <w:tr w:rsidR="00637C96" w:rsidRPr="00E46F13" w14:paraId="4E884F6A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76A49DB4" w14:textId="77777777" w:rsidR="00637C96" w:rsidRPr="00E46F13" w:rsidRDefault="00637C96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3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2442F82E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 contingente por reestructuración [miembro]</w:t>
            </w:r>
          </w:p>
        </w:tc>
        <w:tc>
          <w:tcPr>
            <w:tcW w:w="4395" w:type="dxa"/>
            <w:shd w:val="clear" w:color="auto" w:fill="F2DBDB"/>
          </w:tcPr>
          <w:p w14:paraId="3837C4DE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RestructuringContingentLiabilityMember</w:t>
            </w:r>
            <w:proofErr w:type="spellEnd"/>
          </w:p>
        </w:tc>
      </w:tr>
      <w:tr w:rsidR="00637C96" w:rsidRPr="00E46F13" w14:paraId="4D2D73B2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5E5B7C62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4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76BFA480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por procesos legales [miembro]</w:t>
            </w:r>
          </w:p>
        </w:tc>
        <w:tc>
          <w:tcPr>
            <w:tcW w:w="4395" w:type="dxa"/>
            <w:shd w:val="clear" w:color="auto" w:fill="F2DBDB"/>
          </w:tcPr>
          <w:p w14:paraId="3116A7BB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LegalProceedingsContingentLiabilityMember</w:t>
            </w:r>
            <w:proofErr w:type="spellEnd"/>
          </w:p>
        </w:tc>
      </w:tr>
      <w:tr w:rsidR="00637C96" w:rsidRPr="00E46F13" w14:paraId="479526B2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63BC476F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5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490D4A03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por contratos onerosos [miembro]</w:t>
            </w:r>
          </w:p>
        </w:tc>
        <w:tc>
          <w:tcPr>
            <w:tcW w:w="4395" w:type="dxa"/>
            <w:shd w:val="clear" w:color="auto" w:fill="F2DBDB"/>
          </w:tcPr>
          <w:p w14:paraId="1DDD2305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OnerousContractsContingentLiabilityMember</w:t>
            </w:r>
            <w:proofErr w:type="spellEnd"/>
          </w:p>
        </w:tc>
      </w:tr>
      <w:tr w:rsidR="00637C96" w:rsidRPr="00E46F13" w14:paraId="4DD7A138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3FFA5720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6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01ED4603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por costos de retiro del servicio, restauración y rehabilitación [miembro]</w:t>
            </w:r>
          </w:p>
        </w:tc>
        <w:tc>
          <w:tcPr>
            <w:tcW w:w="4395" w:type="dxa"/>
            <w:shd w:val="clear" w:color="auto" w:fill="F2DBDB"/>
          </w:tcPr>
          <w:p w14:paraId="06A39D56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ContingentLiabilityForDecommissioningRestorationAndRehabilitationCostsMember</w:t>
            </w:r>
          </w:p>
        </w:tc>
      </w:tr>
      <w:tr w:rsidR="00637C96" w:rsidRPr="00E46F13" w14:paraId="00F1CBD1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6450BBEC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lastRenderedPageBreak/>
              <w:t>7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08462E72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Pasivos contingentes relacionados con negocios conjuntos [miembro]</w:t>
            </w:r>
          </w:p>
        </w:tc>
        <w:tc>
          <w:tcPr>
            <w:tcW w:w="4395" w:type="dxa"/>
            <w:shd w:val="clear" w:color="auto" w:fill="F2DBDB"/>
          </w:tcPr>
          <w:p w14:paraId="07707980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ContingentLiabilitiesOfJointVentureMember</w:t>
            </w:r>
            <w:proofErr w:type="spellEnd"/>
          </w:p>
        </w:tc>
      </w:tr>
      <w:tr w:rsidR="00637C96" w:rsidRPr="00E46F13" w14:paraId="259DD909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5724B9C3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8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36F74775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Participación en pasivos contingentes de asociadas [miembro]</w:t>
            </w:r>
          </w:p>
        </w:tc>
        <w:tc>
          <w:tcPr>
            <w:tcW w:w="4395" w:type="dxa"/>
            <w:shd w:val="clear" w:color="auto" w:fill="F2DBDB"/>
          </w:tcPr>
          <w:p w14:paraId="477D1BBC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ShareOfContingentLiabilitiesOfAssociatesMember</w:t>
            </w:r>
            <w:proofErr w:type="spellEnd"/>
          </w:p>
        </w:tc>
      </w:tr>
      <w:tr w:rsidR="00637C96" w:rsidRPr="00E46F13" w14:paraId="2D7C2476" w14:textId="77777777" w:rsidTr="00A13634">
        <w:trPr>
          <w:trHeight w:val="248"/>
        </w:trPr>
        <w:tc>
          <w:tcPr>
            <w:tcW w:w="599" w:type="dxa"/>
            <w:shd w:val="clear" w:color="auto" w:fill="F2DBDB"/>
            <w:noWrap/>
            <w:vAlign w:val="bottom"/>
          </w:tcPr>
          <w:p w14:paraId="339BEAAA" w14:textId="77777777" w:rsidR="00637C96" w:rsidRPr="00E46F13" w:rsidRDefault="004074AE" w:rsidP="00AA0F9E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9</w:t>
            </w:r>
          </w:p>
        </w:tc>
        <w:tc>
          <w:tcPr>
            <w:tcW w:w="4007" w:type="dxa"/>
            <w:shd w:val="clear" w:color="auto" w:fill="F2DBDB"/>
            <w:noWrap/>
            <w:vAlign w:val="bottom"/>
          </w:tcPr>
          <w:p w14:paraId="7F863EAA" w14:textId="77777777" w:rsidR="00637C96" w:rsidRPr="00E46F13" w:rsidRDefault="004074AE" w:rsidP="00495831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Otros pasivos contingentes [miembro]</w:t>
            </w:r>
          </w:p>
        </w:tc>
        <w:tc>
          <w:tcPr>
            <w:tcW w:w="4395" w:type="dxa"/>
            <w:shd w:val="clear" w:color="auto" w:fill="F2DBDB"/>
          </w:tcPr>
          <w:p w14:paraId="5C1F07D4" w14:textId="77777777" w:rsidR="00637C96" w:rsidRPr="00E46F13" w:rsidRDefault="004074AE" w:rsidP="00AA0F9E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OtherContingentLiabilitiesMember</w:t>
            </w:r>
            <w:proofErr w:type="spellEnd"/>
          </w:p>
        </w:tc>
      </w:tr>
    </w:tbl>
    <w:p w14:paraId="0E8F918C" w14:textId="77777777" w:rsidR="00C110D3" w:rsidRDefault="00C110D3" w:rsidP="007900C2">
      <w:pPr>
        <w:pStyle w:val="Prrafodelista"/>
        <w:numPr>
          <w:ilvl w:val="0"/>
          <w:numId w:val="21"/>
        </w:numPr>
        <w:spacing w:before="240"/>
      </w:pPr>
      <w:r w:rsidRPr="0012047C">
        <w:t xml:space="preserve">Elementos (Filas) a </w:t>
      </w:r>
      <w:r w:rsidR="00713F9E" w:rsidRPr="0012047C">
        <w:t>validar:</w:t>
      </w:r>
    </w:p>
    <w:tbl>
      <w:tblPr>
        <w:tblW w:w="8804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9"/>
        <w:gridCol w:w="4193"/>
        <w:gridCol w:w="4302"/>
      </w:tblGrid>
      <w:tr w:rsidR="0053456D" w:rsidRPr="00E46F13" w14:paraId="23E60383" w14:textId="77777777" w:rsidTr="00495831">
        <w:trPr>
          <w:trHeight w:val="300"/>
        </w:trPr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4CF50B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0579648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Reembolso esperado, pasivos contingentes en combinación de negocios</w:t>
            </w:r>
          </w:p>
        </w:tc>
        <w:tc>
          <w:tcPr>
            <w:tcW w:w="4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B2D04ED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ExpectedReimbursementContingentLiabilities</w:t>
            </w:r>
            <w:proofErr w:type="spellEnd"/>
          </w:p>
          <w:p w14:paraId="5922B77C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  <w:proofErr w:type="spellEnd"/>
          </w:p>
        </w:tc>
      </w:tr>
      <w:tr w:rsidR="0053456D" w:rsidRPr="00E46F13" w14:paraId="44DF923C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A218EE8" w14:textId="77777777" w:rsidR="0053456D" w:rsidRPr="00E46F13" w:rsidRDefault="0053456D" w:rsidP="004074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4743DB7" w14:textId="77777777" w:rsidR="0053456D" w:rsidRPr="00E46F13" w:rsidRDefault="0053456D" w:rsidP="004074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 reconocido como reembolso esperado, pasivos contingentes en combinación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A704A60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AssetRecognisedForExpectedReimbursement</w:t>
            </w:r>
            <w:proofErr w:type="spellEnd"/>
          </w:p>
          <w:p w14:paraId="40E24E38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ContingentLiabilitiesInBusinessCombination</w:t>
            </w:r>
            <w:proofErr w:type="spellEnd"/>
          </w:p>
        </w:tc>
      </w:tr>
      <w:tr w:rsidR="0053456D" w:rsidRPr="00E46F13" w14:paraId="1DB9DCF4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FF9E41C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40B0D79F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Efecto financiero estimado, pasivos contingentes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5B4CB33F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EstimatedFinancialEffectContingentLiabilities</w:t>
            </w:r>
            <w:proofErr w:type="spellEnd"/>
          </w:p>
          <w:p w14:paraId="2885527A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  <w:proofErr w:type="spellEnd"/>
          </w:p>
        </w:tc>
      </w:tr>
      <w:tr w:rsidR="0053456D" w:rsidRPr="00E46F13" w14:paraId="4C40589B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E5E2CD1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DEA464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reconocidos en combinación de negocios al comienzo del periodo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F964764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ContingentLiabilitiesRecognisedInBusiness</w:t>
            </w:r>
            <w:proofErr w:type="spellEnd"/>
          </w:p>
          <w:p w14:paraId="633D9314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Combination</w:t>
            </w:r>
            <w:proofErr w:type="spellEnd"/>
          </w:p>
        </w:tc>
      </w:tr>
      <w:tr w:rsidR="0053456D" w:rsidRPr="00E46F13" w14:paraId="0BE49869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B941331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5AB1135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nuevos,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563F066E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NewLiabilitiesContingentLiabilitiesRecognised</w:t>
            </w:r>
            <w:proofErr w:type="spellEnd"/>
          </w:p>
          <w:p w14:paraId="4AE69B67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  <w:proofErr w:type="spellEnd"/>
          </w:p>
        </w:tc>
      </w:tr>
      <w:tr w:rsidR="0053456D" w:rsidRPr="00E46F13" w14:paraId="0F75E7EC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BB7AD63" w14:textId="77777777" w:rsidR="0053456D" w:rsidRPr="00E46F13" w:rsidRDefault="0053456D" w:rsidP="002077C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083A67A" w14:textId="77777777" w:rsidR="0053456D" w:rsidRPr="00E46F13" w:rsidRDefault="0053456D" w:rsidP="002077C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de pasivos existentes, pasivos contingentes reconocidos en combinación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596654B" w14:textId="77777777" w:rsidR="0053456D" w:rsidRPr="00E46F13" w:rsidRDefault="0053456D" w:rsidP="00AA0F9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IncreaseDecreaseInExistingLiabilitiesContingent</w:t>
            </w:r>
            <w:proofErr w:type="spellEnd"/>
          </w:p>
          <w:p w14:paraId="35B8D952" w14:textId="77777777" w:rsidR="0053456D" w:rsidRPr="00E46F13" w:rsidRDefault="0053456D" w:rsidP="00AA0F9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LiabilitiesRecognisedInBusinessCombination</w:t>
            </w:r>
            <w:proofErr w:type="spellEnd"/>
          </w:p>
        </w:tc>
      </w:tr>
      <w:tr w:rsidR="0053456D" w:rsidRPr="00E46F13" w14:paraId="1D8315EC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94F0700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7CC62AB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pasivos adicionales,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6F20187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AdditionalLiabilitiesContingentLiabilities</w:t>
            </w:r>
            <w:proofErr w:type="spellEnd"/>
          </w:p>
          <w:p w14:paraId="6D3175DA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RecognisedInBusinessCombination</w:t>
            </w:r>
            <w:proofErr w:type="spellEnd"/>
          </w:p>
        </w:tc>
      </w:tr>
      <w:tr w:rsidR="0053456D" w:rsidRPr="00E46F13" w14:paraId="468566DF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8ECBD99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D327FA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liquidados, pasivos contingentes reconocidos en combinación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55736A7" w14:textId="77777777" w:rsidR="002922FC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SettledLiabilitiesContingentLiabilitiesRecognised</w:t>
            </w:r>
            <w:proofErr w:type="spellEnd"/>
          </w:p>
          <w:p w14:paraId="0DD8857B" w14:textId="77777777" w:rsidR="0053456D" w:rsidRPr="00E46F13" w:rsidRDefault="0053456D" w:rsidP="002922F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  <w:proofErr w:type="spellEnd"/>
          </w:p>
        </w:tc>
      </w:tr>
      <w:tr w:rsidR="0053456D" w:rsidRPr="00E46F13" w14:paraId="74D4D14D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6C852C8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E1C66FF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no liquidados revertidos,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2A82226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ReversedUnsettledLiabilitiesContingentLiabilities</w:t>
            </w:r>
            <w:proofErr w:type="spellEnd"/>
          </w:p>
          <w:p w14:paraId="7732D9A7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RecognisedInBusinessCombination</w:t>
            </w:r>
            <w:proofErr w:type="spellEnd"/>
          </w:p>
        </w:tc>
      </w:tr>
      <w:tr w:rsidR="0053456D" w:rsidRPr="00E46F13" w14:paraId="431C386D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36E7E1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0E73F3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por ajustes que surgen por el paso del tiempo,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2704605" w14:textId="77777777" w:rsidR="002922FC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IncreaseThroughAdjustmentsArisingFrom</w:t>
            </w:r>
            <w:proofErr w:type="spellEnd"/>
          </w:p>
          <w:p w14:paraId="483AF406" w14:textId="77777777" w:rsidR="002922FC" w:rsidRPr="00E46F13" w:rsidRDefault="0053456D" w:rsidP="002922F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PassageOfTimeContingentLiabilitiesRecognised</w:t>
            </w:r>
            <w:proofErr w:type="spellEnd"/>
          </w:p>
          <w:p w14:paraId="18B06B97" w14:textId="77777777" w:rsidR="0053456D" w:rsidRPr="00E46F13" w:rsidRDefault="0053456D" w:rsidP="002922F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InBusinessCombination</w:t>
            </w:r>
            <w:proofErr w:type="spellEnd"/>
          </w:p>
        </w:tc>
      </w:tr>
      <w:tr w:rsidR="0053456D" w:rsidRPr="00E46F13" w14:paraId="3BF5260D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CAD8CC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8FDBC2E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cambios en la tasa de descuento, pasivos contingentes reconocidos en combinaciones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928F20C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IncreaseDecreaseThroughChangeInDiscountRate</w:t>
            </w:r>
            <w:proofErr w:type="spellEnd"/>
          </w:p>
          <w:p w14:paraId="12DA9F30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ContingentLiabilitiesRecognisedInBusiness</w:t>
            </w:r>
            <w:proofErr w:type="spellEnd"/>
          </w:p>
          <w:p w14:paraId="6819AC55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Combination</w:t>
            </w:r>
            <w:proofErr w:type="spellEnd"/>
          </w:p>
        </w:tc>
      </w:tr>
      <w:tr w:rsidR="0053456D" w:rsidRPr="00E46F13" w14:paraId="411CD736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6C18D26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A50CF23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pasivos contingentes reconocidos en combinación de negocios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9272D82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IncreaseDecreaseInContingentLiabilities</w:t>
            </w:r>
            <w:proofErr w:type="spellEnd"/>
          </w:p>
          <w:p w14:paraId="4F09AC1E" w14:textId="77777777" w:rsidR="0053456D" w:rsidRPr="00E46F13" w:rsidRDefault="0053456D" w:rsidP="0053456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RecognisedInBusinessCombination</w:t>
            </w:r>
            <w:proofErr w:type="spellEnd"/>
          </w:p>
        </w:tc>
      </w:tr>
      <w:tr w:rsidR="0053456D" w:rsidRPr="00E46F13" w14:paraId="3BEC53E4" w14:textId="77777777" w:rsidTr="00495831">
        <w:trPr>
          <w:trHeight w:val="300"/>
        </w:trPr>
        <w:tc>
          <w:tcPr>
            <w:tcW w:w="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A790411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F9DC4A9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reconocidos en combinación de negocios al final del periodo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28E61FC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ContingentLiabilitiesRecognisedInBusiness</w:t>
            </w:r>
            <w:proofErr w:type="spellEnd"/>
          </w:p>
          <w:p w14:paraId="6B51CB2C" w14:textId="77777777" w:rsidR="0053456D" w:rsidRPr="00E46F13" w:rsidRDefault="0053456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Combination</w:t>
            </w:r>
            <w:proofErr w:type="spellEnd"/>
          </w:p>
        </w:tc>
      </w:tr>
    </w:tbl>
    <w:p w14:paraId="745B23DF" w14:textId="77777777" w:rsidR="00C110D3" w:rsidRDefault="00C110D3" w:rsidP="00EE3055">
      <w:pPr>
        <w:spacing w:before="240"/>
      </w:pPr>
      <w:r>
        <w:rPr>
          <w:lang w:eastAsia="es-CL"/>
        </w:rPr>
        <w:t xml:space="preserve">Para el cuadro anterior se </w:t>
      </w:r>
      <w:r w:rsidR="002077C7">
        <w:rPr>
          <w:lang w:eastAsia="es-CL"/>
        </w:rPr>
        <w:t>v</w:t>
      </w:r>
      <w:r>
        <w:rPr>
          <w:lang w:eastAsia="es-CL"/>
        </w:rPr>
        <w:t xml:space="preserve">alida </w:t>
      </w:r>
      <w:r w:rsidR="0053456D">
        <w:rPr>
          <w:lang w:eastAsia="es-CL"/>
        </w:rPr>
        <w:t>verticalmente,</w:t>
      </w:r>
      <w:r>
        <w:rPr>
          <w:lang w:eastAsia="es-CL"/>
        </w:rPr>
        <w:t xml:space="preserve"> en cada </w:t>
      </w:r>
      <w:r w:rsidR="00713F9E">
        <w:rPr>
          <w:lang w:eastAsia="es-CL"/>
        </w:rPr>
        <w:t>columna, que</w:t>
      </w:r>
      <w:r w:rsidR="0053456D">
        <w:rPr>
          <w:lang w:eastAsia="es-CL"/>
        </w:rPr>
        <w:t>:</w:t>
      </w:r>
      <w:r w:rsidR="00495831">
        <w:rPr>
          <w:lang w:eastAsia="es-CL"/>
        </w:rPr>
        <w:t xml:space="preserve">    </w:t>
      </w:r>
      <w:r w:rsidR="0053456D">
        <w:t>4</w:t>
      </w:r>
      <w:r>
        <w:t xml:space="preserve"> + </w:t>
      </w:r>
      <w:r w:rsidR="0053456D">
        <w:t>12</w:t>
      </w:r>
      <w:r>
        <w:t xml:space="preserve"> = </w:t>
      </w:r>
      <w:r w:rsidR="0053456D">
        <w:t>13</w:t>
      </w:r>
    </w:p>
    <w:p w14:paraId="677C1E3E" w14:textId="77777777" w:rsidR="00361A66" w:rsidRDefault="00E55834" w:rsidP="00361A66">
      <w:pPr>
        <w:pStyle w:val="Ttulo1"/>
        <w:rPr>
          <w:lang w:eastAsia="es-CL"/>
        </w:rPr>
      </w:pPr>
      <w:bookmarkStart w:id="29" w:name="_Toc87547968"/>
      <w:bookmarkStart w:id="30" w:name="_Toc326076848"/>
      <w:r>
        <w:rPr>
          <w:lang w:eastAsia="es-CL"/>
        </w:rPr>
        <w:t>4.</w:t>
      </w:r>
      <w:r>
        <w:rPr>
          <w:lang w:eastAsia="es-CL"/>
        </w:rPr>
        <w:tab/>
      </w:r>
      <w:r w:rsidR="00361A66">
        <w:rPr>
          <w:lang w:eastAsia="es-CL"/>
        </w:rPr>
        <w:t>[</w:t>
      </w:r>
      <w:r w:rsidR="00361A66" w:rsidRPr="00357D1A">
        <w:rPr>
          <w:lang w:eastAsia="es-CL"/>
        </w:rPr>
        <w:t>817</w:t>
      </w:r>
      <w:r w:rsidR="00361A66">
        <w:rPr>
          <w:lang w:eastAsia="es-CL"/>
        </w:rPr>
        <w:t>1</w:t>
      </w:r>
      <w:r w:rsidR="00361A66" w:rsidRPr="00357D1A">
        <w:rPr>
          <w:lang w:eastAsia="es-CL"/>
        </w:rPr>
        <w:t>00</w:t>
      </w:r>
      <w:r w:rsidR="00361A66">
        <w:rPr>
          <w:lang w:eastAsia="es-CL"/>
        </w:rPr>
        <w:t>]</w:t>
      </w:r>
      <w:r w:rsidR="00EE3055">
        <w:rPr>
          <w:lang w:eastAsia="es-CL"/>
        </w:rPr>
        <w:t xml:space="preserve"> Nota</w:t>
      </w:r>
      <w:r w:rsidR="00361A66">
        <w:rPr>
          <w:lang w:eastAsia="es-CL"/>
        </w:rPr>
        <w:t xml:space="preserve"> - Plusvalía</w:t>
      </w:r>
      <w:bookmarkEnd w:id="29"/>
    </w:p>
    <w:p w14:paraId="1FA110A9" w14:textId="77777777" w:rsidR="00C110D3" w:rsidRDefault="00C110D3" w:rsidP="00B964AD">
      <w:pPr>
        <w:pStyle w:val="Ttulo2"/>
        <w:numPr>
          <w:ilvl w:val="2"/>
          <w:numId w:val="9"/>
        </w:numPr>
      </w:pPr>
      <w:bookmarkStart w:id="31" w:name="_Toc87547969"/>
      <w:r w:rsidRPr="00357D1A">
        <w:t>Role-817</w:t>
      </w:r>
      <w:r w:rsidR="0093670B">
        <w:t>1</w:t>
      </w:r>
      <w:r w:rsidRPr="00357D1A">
        <w:t>00</w:t>
      </w:r>
      <w:r w:rsidR="0093670B">
        <w:t xml:space="preserve"> </w:t>
      </w:r>
      <w:r w:rsidRPr="00357D1A">
        <w:t>Información a revelar sobre conciliación de los cambios en plusvalía.</w:t>
      </w:r>
      <w:bookmarkEnd w:id="30"/>
      <w:bookmarkEnd w:id="31"/>
    </w:p>
    <w:p w14:paraId="0108D899" w14:textId="77777777" w:rsidR="00C110D3" w:rsidRDefault="00C110D3" w:rsidP="00C110D3"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B6A17B5" w14:textId="77777777" w:rsidR="00C110D3" w:rsidRDefault="00C110D3" w:rsidP="00495831">
      <w:pPr>
        <w:spacing w:after="0"/>
        <w:rPr>
          <w:rFonts w:cs="Calibri"/>
          <w:color w:val="000000"/>
        </w:rPr>
      </w:pPr>
      <w:r w:rsidRPr="00872525">
        <w:rPr>
          <w:lang w:val="es-MX"/>
        </w:rPr>
        <w:t xml:space="preserve">Las </w:t>
      </w:r>
      <w:r w:rsidR="00713F9E" w:rsidRPr="00872525">
        <w:rPr>
          <w:lang w:val="es-MX"/>
        </w:rPr>
        <w:t>sociedades deben</w:t>
      </w:r>
      <w:r w:rsidRPr="00872525">
        <w:rPr>
          <w:lang w:val="es-MX"/>
        </w:rPr>
        <w:t xml:space="preserve"> extender este cuadro agregando tantas columnas como </w:t>
      </w:r>
      <w:r>
        <w:rPr>
          <w:lang w:val="es-MX"/>
        </w:rPr>
        <w:t xml:space="preserve">ítems </w:t>
      </w:r>
      <w:r w:rsidR="00713F9E" w:rsidRPr="00872525">
        <w:rPr>
          <w:lang w:val="es-MX"/>
        </w:rPr>
        <w:t>tengan</w:t>
      </w:r>
      <w:r w:rsidR="00713F9E">
        <w:rPr>
          <w:lang w:val="es-MX"/>
        </w:rPr>
        <w:t xml:space="preserve"> (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1, 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2... </w:t>
      </w:r>
      <w:proofErr w:type="spellStart"/>
      <w:r>
        <w:rPr>
          <w:rFonts w:ascii="Verdana" w:eastAsia="Times New Roman" w:hAnsi="Verdana" w:cs="Calibri"/>
          <w:color w:val="000000"/>
          <w:sz w:val="16"/>
          <w:szCs w:val="16"/>
        </w:rPr>
        <w:t>Item</w:t>
      </w:r>
      <w:proofErr w:type="spellEnd"/>
      <w:r>
        <w:rPr>
          <w:rFonts w:ascii="Verdana" w:eastAsia="Times New Roman" w:hAnsi="Verdana" w:cs="Calibri"/>
          <w:color w:val="000000"/>
          <w:sz w:val="16"/>
          <w:szCs w:val="16"/>
        </w:rPr>
        <w:t xml:space="preserve"> </w:t>
      </w:r>
      <w:r w:rsidR="00250AC0">
        <w:rPr>
          <w:rFonts w:ascii="Verdana" w:eastAsia="Times New Roman" w:hAnsi="Verdana" w:cs="Calibri"/>
          <w:color w:val="000000"/>
          <w:sz w:val="16"/>
          <w:szCs w:val="16"/>
        </w:rPr>
        <w:t>N</w:t>
      </w:r>
      <w:r w:rsidR="00250AC0">
        <w:rPr>
          <w:lang w:val="es-MX"/>
        </w:rPr>
        <w:t>)</w:t>
      </w:r>
      <w:r w:rsidR="0053456D">
        <w:rPr>
          <w:lang w:val="es-MX"/>
        </w:rPr>
        <w:t xml:space="preserve"> p</w:t>
      </w:r>
      <w:r>
        <w:rPr>
          <w:lang w:val="es-MX"/>
        </w:rPr>
        <w:t xml:space="preserve">ara </w:t>
      </w:r>
      <w:r w:rsidR="00495831">
        <w:rPr>
          <w:lang w:val="es-MX"/>
        </w:rPr>
        <w:t>la</w:t>
      </w:r>
      <w:r>
        <w:rPr>
          <w:lang w:val="es-MX"/>
        </w:rPr>
        <w:t xml:space="preserve"> columna</w:t>
      </w:r>
      <w:r w:rsidR="00495831">
        <w:rPr>
          <w:lang w:val="es-MX"/>
        </w:rPr>
        <w:t xml:space="preserve"> </w:t>
      </w:r>
      <w:r w:rsidRPr="00816743">
        <w:rPr>
          <w:rFonts w:cs="Calibri"/>
          <w:color w:val="000000"/>
        </w:rPr>
        <w:t>Combinaciones de negocios [miembro]</w:t>
      </w:r>
    </w:p>
    <w:p w14:paraId="401C6873" w14:textId="77777777" w:rsidR="00BC6ACF" w:rsidRDefault="00BC6ACF" w:rsidP="00495831">
      <w:pPr>
        <w:spacing w:after="0"/>
        <w:rPr>
          <w:rFonts w:cs="Calibri"/>
          <w:color w:val="000000"/>
        </w:rPr>
      </w:pPr>
    </w:p>
    <w:p w14:paraId="1CDFE616" w14:textId="77777777" w:rsidR="00BC6ACF" w:rsidRDefault="008E5D03" w:rsidP="00495831">
      <w:pPr>
        <w:spacing w:after="0"/>
        <w:rPr>
          <w:rFonts w:cs="Calibri"/>
          <w:color w:val="000000"/>
        </w:rPr>
      </w:pPr>
      <w:r w:rsidRPr="00186FF2">
        <w:rPr>
          <w:noProof/>
          <w:lang w:eastAsia="es-CL"/>
        </w:rPr>
        <w:lastRenderedPageBreak/>
        <w:drawing>
          <wp:inline distT="0" distB="0" distL="0" distR="0" wp14:anchorId="154516B7" wp14:editId="16852946">
            <wp:extent cx="5615940" cy="3362325"/>
            <wp:effectExtent l="0" t="0" r="0" b="0"/>
            <wp:docPr id="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A9975" w14:textId="77777777" w:rsidR="00C110D3" w:rsidRDefault="00C110D3" w:rsidP="00250AC0">
      <w:pPr>
        <w:spacing w:before="240"/>
      </w:pPr>
      <w:r>
        <w:t xml:space="preserve">Se valida a) </w:t>
      </w:r>
      <w:r w:rsidR="002D1169">
        <w:t>y</w:t>
      </w:r>
      <w:r>
        <w:t xml:space="preserve"> b) para cada uno de los elementos señalados en </w:t>
      </w:r>
      <w:r w:rsidR="002922FC">
        <w:t>c</w:t>
      </w:r>
      <w:r w:rsidR="008D6408">
        <w:t>):</w:t>
      </w:r>
    </w:p>
    <w:p w14:paraId="642DF192" w14:textId="77777777" w:rsidR="00C110D3" w:rsidRPr="00C31872" w:rsidRDefault="00C110D3" w:rsidP="00B964AD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945F47">
        <w:rPr>
          <w:lang w:val="es-MX"/>
        </w:rPr>
        <w:t>(1=2</w:t>
      </w:r>
      <w:r>
        <w:rPr>
          <w:lang w:val="es-MX"/>
        </w:rPr>
        <w:t xml:space="preserve"> - </w:t>
      </w:r>
      <w:r w:rsidR="008D6408" w:rsidRPr="00945F47">
        <w:rPr>
          <w:lang w:val="es-MX"/>
        </w:rPr>
        <w:t>3</w:t>
      </w:r>
      <w:r w:rsidR="008D6408">
        <w:rPr>
          <w:lang w:val="es-MX"/>
        </w:rPr>
        <w:t>)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394"/>
      </w:tblGrid>
      <w:tr w:rsidR="00C110D3" w:rsidRPr="00E46F13" w14:paraId="0C9C71AE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1996699" w14:textId="77777777" w:rsidR="00C110D3" w:rsidRPr="00E46F13" w:rsidRDefault="00C110D3" w:rsidP="0049583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0501DF64" w14:textId="77777777" w:rsidR="00C110D3" w:rsidRPr="00E46F13" w:rsidRDefault="00C110D3" w:rsidP="00495831">
            <w:pPr>
              <w:spacing w:after="0"/>
              <w:ind w:left="1080" w:hanging="1080"/>
              <w:jc w:val="both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Importe en libros, depre</w:t>
            </w:r>
            <w:r w:rsidR="00495831" w:rsidRPr="00E46F13">
              <w:rPr>
                <w:rFonts w:eastAsia="Arial Unicode MS" w:cs="Calibri"/>
                <w:sz w:val="16"/>
                <w:szCs w:val="16"/>
              </w:rPr>
              <w:t xml:space="preserve">ciación acumulada, amortización </w:t>
            </w:r>
            <w:r w:rsidRPr="00E46F13">
              <w:rPr>
                <w:rFonts w:eastAsia="Arial Unicode MS" w:cs="Calibri"/>
                <w:sz w:val="16"/>
                <w:szCs w:val="16"/>
              </w:rPr>
              <w:t>y deterioro e importe en libros bruto [eje]</w:t>
            </w:r>
          </w:p>
        </w:tc>
        <w:tc>
          <w:tcPr>
            <w:tcW w:w="4394" w:type="dxa"/>
            <w:shd w:val="clear" w:color="auto" w:fill="F2DBDB"/>
          </w:tcPr>
          <w:p w14:paraId="33E3B0B5" w14:textId="77777777" w:rsidR="00C110D3" w:rsidRPr="00E46F13" w:rsidRDefault="00C110D3" w:rsidP="00447742">
            <w:pPr>
              <w:spacing w:after="0"/>
              <w:ind w:left="1080" w:hanging="1080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CarryingAmountAccumulatedDepreciationAmortisationAnd</w:t>
            </w:r>
            <w:proofErr w:type="spellEnd"/>
          </w:p>
          <w:p w14:paraId="40FEDE21" w14:textId="77777777" w:rsidR="00C110D3" w:rsidRPr="00E46F13" w:rsidRDefault="00C110D3" w:rsidP="00447742">
            <w:pPr>
              <w:spacing w:after="0"/>
              <w:ind w:left="1080" w:hanging="1080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ImpairmentAndGrossCarryingAmountAxis</w:t>
            </w:r>
            <w:proofErr w:type="spellEnd"/>
          </w:p>
        </w:tc>
      </w:tr>
      <w:tr w:rsidR="00C110D3" w:rsidRPr="00E46F13" w14:paraId="5517DA30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8C1E3F2" w14:textId="77777777" w:rsidR="00C110D3" w:rsidRPr="00E46F13" w:rsidRDefault="00C110D3" w:rsidP="0049583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1529C8B" w14:textId="77777777" w:rsidR="00C110D3" w:rsidRPr="00E46F13" w:rsidRDefault="00495831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Importe en libros [miembro]</w:t>
            </w:r>
          </w:p>
        </w:tc>
        <w:tc>
          <w:tcPr>
            <w:tcW w:w="4394" w:type="dxa"/>
            <w:shd w:val="clear" w:color="auto" w:fill="F2DBDB"/>
          </w:tcPr>
          <w:p w14:paraId="094C745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CarryingAmountMember</w:t>
            </w:r>
            <w:proofErr w:type="spellEnd"/>
          </w:p>
        </w:tc>
      </w:tr>
      <w:tr w:rsidR="00C110D3" w:rsidRPr="00E46F13" w14:paraId="77B51DE4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F1A4034" w14:textId="77777777" w:rsidR="00C110D3" w:rsidRPr="00E46F13" w:rsidRDefault="00C110D3" w:rsidP="0049583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D1DB96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Importe en libros bruto [miembro]</w:t>
            </w:r>
          </w:p>
        </w:tc>
        <w:tc>
          <w:tcPr>
            <w:tcW w:w="4394" w:type="dxa"/>
            <w:shd w:val="clear" w:color="auto" w:fill="F2DBDB"/>
          </w:tcPr>
          <w:p w14:paraId="785F365A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GrossCarryingAmountMember</w:t>
            </w:r>
            <w:proofErr w:type="spellEnd"/>
          </w:p>
        </w:tc>
      </w:tr>
      <w:tr w:rsidR="00C110D3" w:rsidRPr="00E46F13" w14:paraId="13790F33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A48B620" w14:textId="77777777" w:rsidR="00C110D3" w:rsidRPr="00E46F13" w:rsidRDefault="00C110D3" w:rsidP="0049583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527FE508" w14:textId="77777777" w:rsidR="00C110D3" w:rsidRPr="00E46F13" w:rsidRDefault="00614B40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Deterioro de valor acumulado [miembro]</w:t>
            </w:r>
          </w:p>
        </w:tc>
        <w:tc>
          <w:tcPr>
            <w:tcW w:w="4394" w:type="dxa"/>
            <w:shd w:val="clear" w:color="auto" w:fill="F2DBDB"/>
          </w:tcPr>
          <w:p w14:paraId="0F82440B" w14:textId="77777777" w:rsidR="00C110D3" w:rsidRPr="00E46F13" w:rsidRDefault="00614B40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AccumulatedImpairmentMember</w:t>
            </w:r>
            <w:proofErr w:type="spellEnd"/>
          </w:p>
        </w:tc>
      </w:tr>
    </w:tbl>
    <w:p w14:paraId="2648C9A8" w14:textId="77777777" w:rsidR="00C110D3" w:rsidRDefault="00C110D3" w:rsidP="00EE3055">
      <w:pPr>
        <w:pStyle w:val="Prrafodelista"/>
        <w:numPr>
          <w:ilvl w:val="0"/>
          <w:numId w:val="8"/>
        </w:numPr>
        <w:spacing w:before="240"/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394"/>
      </w:tblGrid>
      <w:tr w:rsidR="00C110D3" w:rsidRPr="00E46F13" w14:paraId="2CC04CE0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16CF95D" w14:textId="77777777" w:rsidR="00C110D3" w:rsidRPr="00E46F13" w:rsidRDefault="00C110D3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5CA73BA0" w14:textId="77777777" w:rsidR="00C110D3" w:rsidRPr="00E46F13" w:rsidRDefault="00C110D3" w:rsidP="00447742">
            <w:pPr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[eje]</w:t>
            </w:r>
          </w:p>
        </w:tc>
        <w:tc>
          <w:tcPr>
            <w:tcW w:w="4394" w:type="dxa"/>
            <w:shd w:val="clear" w:color="auto" w:fill="F2DBDB"/>
          </w:tcPr>
          <w:p w14:paraId="16A756F9" w14:textId="77777777" w:rsidR="00C110D3" w:rsidRPr="00E46F13" w:rsidRDefault="00C110D3" w:rsidP="00447742">
            <w:pPr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BusinessCombinationsAxis</w:t>
            </w:r>
            <w:proofErr w:type="spellEnd"/>
          </w:p>
        </w:tc>
      </w:tr>
      <w:tr w:rsidR="00C110D3" w:rsidRPr="00E46F13" w14:paraId="68EC1FB1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851EC9D" w14:textId="77777777" w:rsidR="00C110D3" w:rsidRPr="00E46F13" w:rsidRDefault="00C110D3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29EF289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 la entidad por combinaciones de negocios [miembro]</w:t>
            </w:r>
          </w:p>
        </w:tc>
        <w:tc>
          <w:tcPr>
            <w:tcW w:w="4394" w:type="dxa"/>
            <w:shd w:val="clear" w:color="auto" w:fill="F2DBDB"/>
          </w:tcPr>
          <w:p w14:paraId="56F3FADF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EntitysTotalForBusinessCombinationsMember</w:t>
            </w:r>
            <w:proofErr w:type="spellEnd"/>
          </w:p>
        </w:tc>
      </w:tr>
      <w:tr w:rsidR="00C110D3" w:rsidRPr="00E46F13" w14:paraId="0CA7F238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588AB9B" w14:textId="77777777" w:rsidR="00C110D3" w:rsidRPr="00E46F13" w:rsidRDefault="00C110D3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272C3F23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Combinaciones de negocios [miembro]</w:t>
            </w:r>
          </w:p>
        </w:tc>
        <w:tc>
          <w:tcPr>
            <w:tcW w:w="4394" w:type="dxa"/>
            <w:shd w:val="clear" w:color="auto" w:fill="F2DBDB"/>
          </w:tcPr>
          <w:p w14:paraId="677EF5C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BusinessCombinationsMember</w:t>
            </w:r>
            <w:proofErr w:type="spellEnd"/>
          </w:p>
        </w:tc>
      </w:tr>
      <w:tr w:rsidR="00C110D3" w:rsidRPr="00E46F13" w14:paraId="3068FFAC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2040BC9" w14:textId="77777777" w:rsidR="00C110D3" w:rsidRPr="00E46F13" w:rsidRDefault="00361A66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1044F5C4" w14:textId="77777777" w:rsidR="00C110D3" w:rsidRPr="00E46F13" w:rsidRDefault="00C110D3" w:rsidP="0049583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94" w:type="dxa"/>
            <w:shd w:val="clear" w:color="auto" w:fill="F2DBDB"/>
          </w:tcPr>
          <w:p w14:paraId="40950837" w14:textId="77777777" w:rsidR="00C110D3" w:rsidRPr="00E46F13" w:rsidRDefault="00250AC0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Item1</w:t>
            </w:r>
          </w:p>
        </w:tc>
      </w:tr>
      <w:tr w:rsidR="00C110D3" w:rsidRPr="00E46F13" w14:paraId="6AF8F88D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7252D38" w14:textId="77777777" w:rsidR="00C110D3" w:rsidRPr="00E46F13" w:rsidRDefault="00361A66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78449EF9" w14:textId="77777777" w:rsidR="00C110D3" w:rsidRPr="00E46F13" w:rsidRDefault="00C110D3" w:rsidP="0049583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94" w:type="dxa"/>
            <w:shd w:val="clear" w:color="auto" w:fill="F2DBDB"/>
          </w:tcPr>
          <w:p w14:paraId="7B93AA4B" w14:textId="77777777" w:rsidR="00C110D3" w:rsidRPr="00E46F13" w:rsidRDefault="00250AC0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Item2</w:t>
            </w:r>
          </w:p>
        </w:tc>
      </w:tr>
      <w:tr w:rsidR="00C110D3" w:rsidRPr="00E46F13" w14:paraId="240C549A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C643C6B" w14:textId="77777777" w:rsidR="00C110D3" w:rsidRPr="00E46F13" w:rsidRDefault="00C110D3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5C6ED72C" w14:textId="77777777" w:rsidR="00C110D3" w:rsidRPr="00E46F13" w:rsidRDefault="00495831" w:rsidP="0049583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     </w:t>
            </w:r>
          </w:p>
        </w:tc>
        <w:tc>
          <w:tcPr>
            <w:tcW w:w="4394" w:type="dxa"/>
            <w:shd w:val="clear" w:color="auto" w:fill="F2DBDB"/>
          </w:tcPr>
          <w:p w14:paraId="2341880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952328" w:rsidRPr="00E46F13" w14:paraId="554F8E55" w14:textId="77777777" w:rsidTr="00444C2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8166C8B" w14:textId="77777777" w:rsidR="00952328" w:rsidRPr="00E46F13" w:rsidRDefault="00952328" w:rsidP="002D116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5F4EC6BE" w14:textId="77777777" w:rsidR="00952328" w:rsidRPr="00E46F13" w:rsidRDefault="00952328" w:rsidP="0049583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94" w:type="dxa"/>
            <w:shd w:val="clear" w:color="auto" w:fill="F2DBDB"/>
          </w:tcPr>
          <w:p w14:paraId="6C2B5457" w14:textId="77777777" w:rsidR="00952328" w:rsidRPr="00E46F13" w:rsidRDefault="00250AC0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ItemN</w:t>
            </w:r>
            <w:proofErr w:type="spellEnd"/>
          </w:p>
        </w:tc>
      </w:tr>
    </w:tbl>
    <w:p w14:paraId="68142F1D" w14:textId="77777777" w:rsidR="00C110D3" w:rsidRDefault="00C110D3" w:rsidP="00EE3055">
      <w:pPr>
        <w:pStyle w:val="Prrafodelista"/>
        <w:numPr>
          <w:ilvl w:val="0"/>
          <w:numId w:val="8"/>
        </w:numPr>
        <w:spacing w:before="240"/>
      </w:pPr>
      <w:r w:rsidRPr="0012047C">
        <w:t xml:space="preserve">Elementos (Filas) a </w:t>
      </w:r>
      <w:r w:rsidR="008D6408" w:rsidRPr="0012047C">
        <w:t>validar:</w:t>
      </w:r>
    </w:p>
    <w:tbl>
      <w:tblPr>
        <w:tblW w:w="9087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"/>
        <w:gridCol w:w="4331"/>
        <w:gridCol w:w="4394"/>
      </w:tblGrid>
      <w:tr w:rsidR="00C110D3" w:rsidRPr="00E46F13" w14:paraId="3DE5C4BA" w14:textId="77777777" w:rsidTr="0069271F">
        <w:trPr>
          <w:trHeight w:val="300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9605C60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0C4BDD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Plusvalía al comienzo del periodo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6B3E1B0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Goodwill</w:t>
            </w:r>
            <w:proofErr w:type="spellEnd"/>
          </w:p>
        </w:tc>
      </w:tr>
      <w:tr w:rsidR="00C110D3" w:rsidRPr="00E46F13" w14:paraId="480ADDAC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2B8D85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850EB2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Reconocimiento adicional,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35A3E0A" w14:textId="77777777" w:rsidR="00C110D3" w:rsidRPr="00E46F13" w:rsidRDefault="00C110D3" w:rsidP="00250AC0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AdditionalRecognitionGoodwill</w:t>
            </w:r>
            <w:proofErr w:type="spellEnd"/>
          </w:p>
        </w:tc>
      </w:tr>
      <w:tr w:rsidR="00C110D3" w:rsidRPr="00E46F13" w14:paraId="35AA3EA1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3E6F9B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F076A81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Reconocimiento posterior de activos por impuestos diferidos,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A8D9C19" w14:textId="77777777" w:rsidR="00C110D3" w:rsidRPr="00E46F13" w:rsidRDefault="00C110D3" w:rsidP="00250AC0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SubsequentRecognitionOfDeferredTaxAssetsGoodwill</w:t>
            </w:r>
            <w:proofErr w:type="spellEnd"/>
          </w:p>
        </w:tc>
      </w:tr>
      <w:tr w:rsidR="00C110D3" w:rsidRPr="00E46F13" w14:paraId="19751F5A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F316E45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4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660275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Disminuciones por clasificar como mantenidos para la venta,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1D2A32E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DecreaseThroughClassifiedAsHeld</w:t>
            </w:r>
            <w:proofErr w:type="spellEnd"/>
          </w:p>
          <w:p w14:paraId="78CADC5F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ForSaleGoodwill</w:t>
            </w:r>
            <w:proofErr w:type="spellEnd"/>
          </w:p>
        </w:tc>
      </w:tr>
      <w:tr w:rsidR="00C110D3" w:rsidRPr="00E46F13" w14:paraId="3A5CCE84" w14:textId="77777777" w:rsidTr="0069271F">
        <w:trPr>
          <w:trHeight w:val="945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D40767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D0DAAF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Plusvalía dada de baja sin haber sido previamente incluida en grupos de activos para su disposición clasificados como mantenidos para la venta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064A99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GoodwillDerecognisedWithoutHaving</w:t>
            </w:r>
            <w:proofErr w:type="spellEnd"/>
          </w:p>
          <w:p w14:paraId="70CBA474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PreviouslyBeenIncludedInDisposalGroup</w:t>
            </w:r>
            <w:proofErr w:type="spellEnd"/>
          </w:p>
          <w:p w14:paraId="4F70EDBA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ClassifiedAsHeldForSale</w:t>
            </w:r>
            <w:proofErr w:type="spellEnd"/>
          </w:p>
        </w:tc>
      </w:tr>
      <w:tr w:rsidR="00C110D3" w:rsidRPr="00E46F13" w14:paraId="07684515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56B5E8B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316C400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2B6A151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ImpairmentLossRecognisedInProfitOrLoss</w:t>
            </w:r>
            <w:proofErr w:type="spellEnd"/>
          </w:p>
          <w:p w14:paraId="1FB8963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Goodwill</w:t>
            </w:r>
            <w:proofErr w:type="spellEnd"/>
          </w:p>
        </w:tc>
      </w:tr>
      <w:tr w:rsidR="00C110D3" w:rsidRPr="00E46F13" w14:paraId="6F592E95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62EDC7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0ECCB705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 (disminución) por diferencias de cambio netas,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E9602F9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IncreaseDecreaseThroughNetExchange</w:t>
            </w:r>
            <w:proofErr w:type="spellEnd"/>
          </w:p>
          <w:p w14:paraId="3BFCE139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DifferencesGoodwill</w:t>
            </w:r>
            <w:proofErr w:type="spellEnd"/>
          </w:p>
        </w:tc>
      </w:tr>
      <w:tr w:rsidR="00C110D3" w:rsidRPr="00E46F13" w14:paraId="762C4D55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B5CF307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47E438C5" w14:textId="77777777" w:rsidR="00C110D3" w:rsidRPr="00E46F13" w:rsidRDefault="00C110D3" w:rsidP="002D1169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Incremento (disminución) </w:t>
            </w:r>
            <w:r w:rsidR="002D1169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por</w:t>
            </w: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 xml:space="preserve"> otros cambios,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1962C69E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IncreaseDecreaseThroughTransfersAndOther</w:t>
            </w:r>
            <w:proofErr w:type="spellEnd"/>
          </w:p>
          <w:p w14:paraId="7D6A6832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ChangesGoodwill</w:t>
            </w:r>
            <w:proofErr w:type="spellEnd"/>
          </w:p>
        </w:tc>
      </w:tr>
      <w:tr w:rsidR="00C110D3" w:rsidRPr="00E46F13" w14:paraId="0C3E3AA7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C9FA9CC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3441AA96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incremento (disminución) en la plusvalía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563A0E2A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ChangesInGoodwill</w:t>
            </w:r>
            <w:proofErr w:type="spellEnd"/>
          </w:p>
        </w:tc>
      </w:tr>
      <w:tr w:rsidR="00C110D3" w:rsidRPr="00E46F13" w14:paraId="48C490E5" w14:textId="77777777" w:rsidTr="0069271F">
        <w:trPr>
          <w:trHeight w:val="300"/>
        </w:trPr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A5CC08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6352ED28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Plusvalía al final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14:paraId="7F6109DE" w14:textId="77777777" w:rsidR="00C110D3" w:rsidRPr="00E46F13" w:rsidRDefault="00C110D3" w:rsidP="0044774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Goodwill</w:t>
            </w:r>
            <w:proofErr w:type="spellEnd"/>
          </w:p>
        </w:tc>
      </w:tr>
    </w:tbl>
    <w:p w14:paraId="37F775C9" w14:textId="77777777" w:rsidR="00C110D3" w:rsidRDefault="00C110D3" w:rsidP="003D3334">
      <w:pPr>
        <w:spacing w:before="240" w:after="0"/>
      </w:pPr>
      <w:r>
        <w:rPr>
          <w:lang w:val="es-MX"/>
        </w:rPr>
        <w:t xml:space="preserve">En cada columna se valida verticalmente los siguientes ítems, con referencia a los números de los elementos de la tabla anterior: </w:t>
      </w:r>
      <w:r w:rsidR="0069271F">
        <w:rPr>
          <w:lang w:val="es-MX"/>
        </w:rPr>
        <w:t xml:space="preserve"> </w:t>
      </w:r>
      <w:r>
        <w:t>10=1+9</w:t>
      </w:r>
    </w:p>
    <w:p w14:paraId="2B6E7CA2" w14:textId="77777777" w:rsidR="00FC69BA" w:rsidRPr="00A62AA8" w:rsidRDefault="00E55834" w:rsidP="00A62AA8">
      <w:pPr>
        <w:pStyle w:val="Ttulo1"/>
        <w:rPr>
          <w:lang w:eastAsia="es-CL"/>
        </w:rPr>
      </w:pPr>
      <w:bookmarkStart w:id="32" w:name="_Toc326076833"/>
      <w:bookmarkStart w:id="33" w:name="_Toc87547970"/>
      <w:r>
        <w:rPr>
          <w:lang w:eastAsia="es-CL"/>
        </w:rPr>
        <w:t>5.</w:t>
      </w:r>
      <w:r>
        <w:rPr>
          <w:lang w:eastAsia="es-CL"/>
        </w:rPr>
        <w:tab/>
      </w:r>
      <w:r w:rsidR="00FC69BA" w:rsidRPr="00A62AA8">
        <w:rPr>
          <w:lang w:eastAsia="es-CL"/>
        </w:rPr>
        <w:t xml:space="preserve">[818000] </w:t>
      </w:r>
      <w:r w:rsidR="00EE3055">
        <w:rPr>
          <w:lang w:eastAsia="es-CL"/>
        </w:rPr>
        <w:t xml:space="preserve">Nota </w:t>
      </w:r>
      <w:r w:rsidR="00FC69BA" w:rsidRPr="00A62AA8">
        <w:rPr>
          <w:lang w:eastAsia="es-CL"/>
        </w:rPr>
        <w:t xml:space="preserve">- </w:t>
      </w:r>
      <w:r w:rsidR="00361A66">
        <w:rPr>
          <w:lang w:eastAsia="es-CL"/>
        </w:rPr>
        <w:t>P</w:t>
      </w:r>
      <w:r w:rsidR="00FC69BA" w:rsidRPr="00A62AA8">
        <w:rPr>
          <w:lang w:eastAsia="es-CL"/>
        </w:rPr>
        <w:t>artes relacionadas</w:t>
      </w:r>
      <w:bookmarkEnd w:id="32"/>
      <w:bookmarkEnd w:id="33"/>
    </w:p>
    <w:p w14:paraId="48B019CF" w14:textId="77777777" w:rsidR="00CE346D" w:rsidRPr="00CE346D" w:rsidRDefault="00361A66" w:rsidP="00CE346D">
      <w:pPr>
        <w:pStyle w:val="Ttulo2"/>
        <w:ind w:left="720"/>
      </w:pPr>
      <w:bookmarkStart w:id="34" w:name="_Toc87547971"/>
      <w:r>
        <w:t>i)</w:t>
      </w:r>
      <w:r w:rsidR="004F37DC">
        <w:t xml:space="preserve"> </w:t>
      </w:r>
      <w:r w:rsidR="00B10DFC">
        <w:tab/>
      </w:r>
      <w:hyperlink r:id="rId19" w:history="1">
        <w:bookmarkStart w:id="35" w:name="_Toc326076834"/>
        <w:r w:rsidR="00FC69BA" w:rsidRPr="00357D1A">
          <w:t>Role-818000</w:t>
        </w:r>
      </w:hyperlink>
      <w:r w:rsidR="0062519D">
        <w:t>a Remuneración personal clave de la gerencia</w:t>
      </w:r>
      <w:bookmarkEnd w:id="34"/>
    </w:p>
    <w:p w14:paraId="26DAF491" w14:textId="77777777" w:rsidR="0062519D" w:rsidRDefault="00FC69BA" w:rsidP="0062519D">
      <w:pPr>
        <w:ind w:firstLine="360"/>
        <w:rPr>
          <w:color w:val="FFFFFF"/>
        </w:rPr>
      </w:pPr>
      <w:r w:rsidRPr="00357D1A">
        <w:t xml:space="preserve"> </w:t>
      </w:r>
      <w:r w:rsidR="0062519D" w:rsidRPr="00FA23E6">
        <w:rPr>
          <w:color w:val="FFFFFF"/>
          <w:highlight w:val="red"/>
        </w:rPr>
        <w:t xml:space="preserve">ROL NO EXTENSIBLE  </w:t>
      </w:r>
      <w:r w:rsidR="0062519D" w:rsidRPr="00BE3D56">
        <w:rPr>
          <w:color w:val="00B050"/>
          <w:highlight w:val="red"/>
        </w:rPr>
        <w:t xml:space="preserve">. </w:t>
      </w:r>
      <w:r w:rsidR="0062519D">
        <w:rPr>
          <w:color w:val="FFFFFF"/>
          <w:highlight w:val="red"/>
        </w:rPr>
        <w:t xml:space="preserve"> </w:t>
      </w:r>
    </w:p>
    <w:p w14:paraId="38E51466" w14:textId="7256DC2A" w:rsidR="0062519D" w:rsidRDefault="0062519D" w:rsidP="0062519D">
      <w:pPr>
        <w:ind w:left="1080"/>
      </w:pPr>
      <w:r>
        <w:t>Est</w:t>
      </w:r>
      <w:r w:rsidR="00877A3C">
        <w:t>a</w:t>
      </w:r>
      <w:r>
        <w:t xml:space="preserve"> es una tabla que no se extiende</w:t>
      </w:r>
      <w:r w:rsidR="00877A3C">
        <w:t>, solo se debe ingresar la información que se solicita</w:t>
      </w:r>
      <w:r>
        <w:t>.</w:t>
      </w:r>
      <w:r w:rsidR="009B0BEF">
        <w:t xml:space="preserve"> </w:t>
      </w:r>
      <w:ins w:id="36" w:author="Claudia Ortiz Urzúa" w:date="2025-12-16T15:46:00Z" w16du:dateUtc="2025-12-16T18:46:00Z">
        <w:r w:rsidR="009B0BEF">
          <w:t>(HAY MODIFICACI</w:t>
        </w:r>
      </w:ins>
      <w:ins w:id="37" w:author="Claudia Ortiz Urzúa" w:date="2025-12-16T15:47:00Z" w16du:dateUtc="2025-12-16T18:47:00Z">
        <w:r w:rsidR="009B0BEF">
          <w:t>ÓN EN EL TEXTO DE UNA DE LAS LINEAS, pedir a Leyla?</w:t>
        </w:r>
      </w:ins>
      <w:ins w:id="38" w:author="Claudia Ortiz Urzúa" w:date="2025-12-16T15:46:00Z" w16du:dateUtc="2025-12-16T18:46:00Z">
        <w:r w:rsidR="009B0BEF">
          <w:t>)</w:t>
        </w:r>
      </w:ins>
    </w:p>
    <w:p w14:paraId="474C6FF6" w14:textId="77777777" w:rsidR="00173965" w:rsidRDefault="008E5D03" w:rsidP="00877A3C">
      <w:pPr>
        <w:rPr>
          <w:ins w:id="39" w:author="Claudia Ortiz Urzúa" w:date="2025-12-16T15:59:00Z" w16du:dateUtc="2025-12-16T18:59:00Z"/>
        </w:rPr>
      </w:pPr>
      <w:r w:rsidRPr="007F3C39">
        <w:rPr>
          <w:noProof/>
          <w:lang w:eastAsia="es-CL"/>
        </w:rPr>
        <w:drawing>
          <wp:inline distT="0" distB="0" distL="0" distR="0" wp14:anchorId="0D8D1E27" wp14:editId="79CA68B9">
            <wp:extent cx="4384675" cy="2260600"/>
            <wp:effectExtent l="0" t="0" r="0" b="0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675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C13D3" w14:textId="72106EDF" w:rsidR="00125CB4" w:rsidRDefault="00125CB4" w:rsidP="00877A3C">
      <w:ins w:id="40" w:author="Claudia Ortiz Urzúa" w:date="2025-12-16T15:59:00Z" w16du:dateUtc="2025-12-16T18:59:00Z">
        <w:r>
          <w:rPr>
            <w:noProof/>
          </w:rPr>
          <w:lastRenderedPageBreak/>
          <w:drawing>
            <wp:inline distT="0" distB="0" distL="0" distR="0" wp14:anchorId="35918B6A" wp14:editId="6EF2C22F">
              <wp:extent cx="5219065" cy="2087880"/>
              <wp:effectExtent l="0" t="0" r="635" b="7620"/>
              <wp:docPr id="1906474641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19065" cy="2087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5A700137" w14:textId="77777777" w:rsidR="00713A05" w:rsidRPr="00713A05" w:rsidRDefault="00713A05" w:rsidP="00713A05">
      <w:pPr>
        <w:pStyle w:val="Ttulo2"/>
        <w:ind w:left="720"/>
      </w:pPr>
      <w:bookmarkStart w:id="41" w:name="_Toc87547972"/>
      <w:proofErr w:type="spellStart"/>
      <w:r>
        <w:t>ii</w:t>
      </w:r>
      <w:proofErr w:type="spellEnd"/>
      <w:r>
        <w:t xml:space="preserve">) </w:t>
      </w:r>
      <w:r w:rsidR="00B10DFC">
        <w:tab/>
      </w:r>
      <w:r>
        <w:t>Role-818000b</w:t>
      </w:r>
      <w:r w:rsidR="00FC69BA" w:rsidRPr="00357D1A">
        <w:t xml:space="preserve"> </w:t>
      </w:r>
      <w:r w:rsidR="008B4B16">
        <w:t>T</w:t>
      </w:r>
      <w:r w:rsidR="00FC69BA" w:rsidRPr="00357D1A">
        <w:t>ransacciones entre partes relacionadas</w:t>
      </w:r>
      <w:bookmarkEnd w:id="35"/>
      <w:bookmarkEnd w:id="41"/>
    </w:p>
    <w:p w14:paraId="15EB7473" w14:textId="77777777" w:rsidR="00BE3D56" w:rsidRPr="00FA23E6" w:rsidRDefault="00BE3D56" w:rsidP="00B964AD">
      <w:pPr>
        <w:pStyle w:val="Prrafodelista"/>
        <w:numPr>
          <w:ilvl w:val="0"/>
          <w:numId w:val="9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 ROL EXTENSIBLE  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4DF0E9D" w14:textId="5391DE58" w:rsidR="0047346C" w:rsidRPr="009F5FB4" w:rsidRDefault="0047346C" w:rsidP="00E55834">
      <w:pPr>
        <w:ind w:left="363"/>
        <w:rPr>
          <w:sz w:val="20"/>
          <w:szCs w:val="20"/>
          <w:lang w:val="es-MX"/>
        </w:rPr>
      </w:pPr>
      <w:r w:rsidRPr="0047346C">
        <w:rPr>
          <w:sz w:val="20"/>
          <w:szCs w:val="20"/>
          <w:lang w:val="es-MX"/>
        </w:rPr>
        <w:t xml:space="preserve">Las </w:t>
      </w:r>
      <w:r w:rsidR="008D6408" w:rsidRPr="0047346C">
        <w:rPr>
          <w:sz w:val="20"/>
          <w:szCs w:val="20"/>
          <w:lang w:val="es-MX"/>
        </w:rPr>
        <w:t>sociedades deben</w:t>
      </w:r>
      <w:r w:rsidRPr="0047346C">
        <w:rPr>
          <w:sz w:val="20"/>
          <w:szCs w:val="20"/>
          <w:lang w:val="es-MX"/>
        </w:rPr>
        <w:t xml:space="preserve"> extender este cuadro agregando tantas columnas como ítems </w:t>
      </w:r>
      <w:r w:rsidR="008D6408" w:rsidRPr="0047346C">
        <w:rPr>
          <w:sz w:val="20"/>
          <w:szCs w:val="20"/>
          <w:lang w:val="es-MX"/>
        </w:rPr>
        <w:t>tengan (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1,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2 ..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</w:t>
      </w:r>
      <w:r w:rsidR="008D6408" w:rsidRPr="00FA23E6">
        <w:rPr>
          <w:rFonts w:eastAsia="Times New Roman"/>
          <w:sz w:val="20"/>
          <w:szCs w:val="20"/>
          <w:lang w:val="es-MX"/>
        </w:rPr>
        <w:t>N</w:t>
      </w:r>
      <w:r w:rsidR="008D6408">
        <w:rPr>
          <w:sz w:val="20"/>
          <w:szCs w:val="20"/>
          <w:lang w:val="es-MX"/>
        </w:rPr>
        <w:t>)</w:t>
      </w:r>
      <w:r w:rsidR="00161687">
        <w:rPr>
          <w:sz w:val="20"/>
          <w:szCs w:val="20"/>
          <w:lang w:val="es-MX"/>
        </w:rPr>
        <w:t xml:space="preserve"> p</w:t>
      </w:r>
      <w:r w:rsidRPr="0047346C">
        <w:rPr>
          <w:sz w:val="20"/>
          <w:szCs w:val="20"/>
          <w:lang w:val="es-MX"/>
        </w:rPr>
        <w:t xml:space="preserve">ara cada una de las siguientes columnas: </w:t>
      </w:r>
      <w:r w:rsidRPr="009F5FB4">
        <w:rPr>
          <w:sz w:val="20"/>
          <w:szCs w:val="20"/>
          <w:lang w:val="es-MX"/>
        </w:rPr>
        <w:t>Controladora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Control conjunto o influencia significativa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Subsidiarias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Asociadas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Negocios conjuntos en los que la entidad es partícipe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Personal clave de la gerencia de la entidad o de la controladora [miembro]</w:t>
      </w:r>
      <w:r w:rsidR="00E55834">
        <w:rPr>
          <w:sz w:val="20"/>
          <w:szCs w:val="20"/>
          <w:lang w:val="es-MX"/>
        </w:rPr>
        <w:t xml:space="preserve">, </w:t>
      </w:r>
      <w:r w:rsidRPr="009F5FB4">
        <w:rPr>
          <w:sz w:val="20"/>
          <w:szCs w:val="20"/>
          <w:lang w:val="es-MX"/>
        </w:rPr>
        <w:t>Otra</w:t>
      </w:r>
      <w:r w:rsidR="00E55834">
        <w:rPr>
          <w:sz w:val="20"/>
          <w:szCs w:val="20"/>
          <w:lang w:val="es-MX"/>
        </w:rPr>
        <w:t>s partes relacionadas [miembro]</w:t>
      </w:r>
      <w:ins w:id="42" w:author="Claudia Ortiz Urzúa" w:date="2025-12-16T16:14:00Z" w16du:dateUtc="2025-12-16T19:14:00Z">
        <w:r w:rsidR="007634D7">
          <w:rPr>
            <w:sz w:val="20"/>
            <w:szCs w:val="20"/>
            <w:lang w:val="es-MX"/>
          </w:rPr>
          <w:t xml:space="preserve"> </w:t>
        </w:r>
        <w:r w:rsidR="007634D7">
          <w:t>(HAY MODIFICACIÓN EN EL TEXTO DE LAS LINEAS, pedir a Leyla cuadro?)</w:t>
        </w:r>
      </w:ins>
    </w:p>
    <w:p w14:paraId="7C403E4D" w14:textId="77777777" w:rsidR="00A77762" w:rsidRPr="00FA23E6" w:rsidRDefault="008E5D03">
      <w:pPr>
        <w:rPr>
          <w:rFonts w:ascii="Cambria" w:eastAsia="Times New Roman" w:hAnsi="Cambria"/>
          <w:bCs/>
          <w:i/>
          <w:iCs/>
          <w:color w:val="4F81BD"/>
          <w:sz w:val="20"/>
          <w:szCs w:val="20"/>
          <w:lang w:eastAsia="es-CL"/>
        </w:rPr>
      </w:pPr>
      <w:r w:rsidRPr="00BB4ADB">
        <w:rPr>
          <w:noProof/>
          <w:lang w:eastAsia="es-CL"/>
        </w:rPr>
        <w:drawing>
          <wp:inline distT="0" distB="0" distL="0" distR="0" wp14:anchorId="65208800" wp14:editId="2C0E5F83">
            <wp:extent cx="4629785" cy="3772535"/>
            <wp:effectExtent l="0" t="0" r="0" b="0"/>
            <wp:docPr id="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78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302B0" w14:textId="77777777" w:rsidR="0047346C" w:rsidRDefault="008D6408" w:rsidP="0047346C">
      <w:r>
        <w:t>Se valida a</w:t>
      </w:r>
      <w:r w:rsidR="0047346C">
        <w:t>), b), c), d), e), f), g) y h) para cada uno de los elementos señalados en i)</w:t>
      </w:r>
    </w:p>
    <w:p w14:paraId="53AAF75F" w14:textId="77777777" w:rsidR="0047346C" w:rsidRDefault="0047346C" w:rsidP="00AA0F9E">
      <w:pPr>
        <w:pStyle w:val="Prrafodelista"/>
        <w:numPr>
          <w:ilvl w:val="0"/>
          <w:numId w:val="3"/>
        </w:numPr>
        <w:rPr>
          <w:lang w:val="es-MX"/>
        </w:rPr>
      </w:pPr>
      <w:r w:rsidRPr="00945F47">
        <w:rPr>
          <w:lang w:val="es-MX"/>
        </w:rPr>
        <w:lastRenderedPageBreak/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FC69BA" w:rsidRPr="00E46F13" w14:paraId="7982C6DF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0E0E4C1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2EB4B9E0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08" w:type="dxa"/>
            <w:shd w:val="clear" w:color="auto" w:fill="F2DBDB"/>
          </w:tcPr>
          <w:p w14:paraId="664B8038" w14:textId="77777777" w:rsidR="00FC69BA" w:rsidRPr="00E46F13" w:rsidRDefault="00FC69BA" w:rsidP="00673707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  <w:proofErr w:type="spellEnd"/>
          </w:p>
        </w:tc>
      </w:tr>
      <w:tr w:rsidR="00673707" w:rsidRPr="00E46F13" w14:paraId="1164E6A8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291453BF" w14:textId="77777777" w:rsidR="00673707" w:rsidRPr="00E46F13" w:rsidRDefault="00673707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0BDD8E3F" w14:textId="77777777" w:rsidR="00673707" w:rsidRPr="00E46F13" w:rsidRDefault="00673707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08" w:type="dxa"/>
            <w:shd w:val="clear" w:color="auto" w:fill="F2DBDB"/>
          </w:tcPr>
          <w:p w14:paraId="4DA6C1C8" w14:textId="77777777" w:rsidR="00673707" w:rsidRPr="00E46F13" w:rsidRDefault="00673707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  <w:proofErr w:type="spellEnd"/>
          </w:p>
        </w:tc>
      </w:tr>
      <w:tr w:rsidR="00FC69BA" w:rsidRPr="00E46F13" w14:paraId="7954A8D6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6F17C11" w14:textId="77777777" w:rsidR="00FC69BA" w:rsidRPr="00E46F13" w:rsidRDefault="00673707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59318B7D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ab/>
            </w:r>
          </w:p>
        </w:tc>
        <w:tc>
          <w:tcPr>
            <w:tcW w:w="4308" w:type="dxa"/>
            <w:shd w:val="clear" w:color="auto" w:fill="F2DBDB"/>
          </w:tcPr>
          <w:p w14:paraId="5CC12927" w14:textId="77777777" w:rsidR="00FC69BA" w:rsidRPr="00E46F13" w:rsidRDefault="00FC69BA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  <w:proofErr w:type="spellEnd"/>
          </w:p>
        </w:tc>
      </w:tr>
      <w:tr w:rsidR="00FC69BA" w:rsidRPr="00E46F13" w14:paraId="71ED9F26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FDE1A9F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46B0096C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Controladora [miembro]</w:t>
            </w:r>
          </w:p>
        </w:tc>
        <w:tc>
          <w:tcPr>
            <w:tcW w:w="4308" w:type="dxa"/>
            <w:shd w:val="clear" w:color="auto" w:fill="F2DBDB"/>
          </w:tcPr>
          <w:p w14:paraId="6A664EE5" w14:textId="77777777" w:rsidR="00FC69BA" w:rsidRPr="00E46F13" w:rsidRDefault="00FC69BA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ParentMember</w:t>
            </w:r>
            <w:proofErr w:type="spellEnd"/>
          </w:p>
        </w:tc>
      </w:tr>
      <w:tr w:rsidR="00FC69BA" w:rsidRPr="00E46F13" w14:paraId="7FB71090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3FF6D97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391C0C34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08" w:type="dxa"/>
            <w:shd w:val="clear" w:color="auto" w:fill="F2DBDB"/>
          </w:tcPr>
          <w:p w14:paraId="040CF246" w14:textId="77777777" w:rsidR="00FC69BA" w:rsidRPr="00E46F13" w:rsidRDefault="00250AC0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FC69BA" w:rsidRPr="00E46F13" w14:paraId="0EF08556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D0359CD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7498E01E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08" w:type="dxa"/>
            <w:shd w:val="clear" w:color="auto" w:fill="F2DBDB"/>
          </w:tcPr>
          <w:p w14:paraId="27DAC627" w14:textId="77777777" w:rsidR="00FC69BA" w:rsidRPr="00E46F13" w:rsidRDefault="00250AC0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FC69BA" w:rsidRPr="00E46F13" w14:paraId="1CBC3EF8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C37EC70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4876675E" w14:textId="77777777" w:rsidR="00FC69BA" w:rsidRPr="00E46F13" w:rsidRDefault="00FC69BA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14:paraId="01686375" w14:textId="77777777" w:rsidR="00FC69BA" w:rsidRPr="00E46F13" w:rsidRDefault="00505FEE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FC69BA" w:rsidRPr="00E46F13" w14:paraId="772053AD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CC88429" w14:textId="77777777" w:rsidR="00FC69BA" w:rsidRPr="00E46F13" w:rsidRDefault="00FC69BA" w:rsidP="00673707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33831CF5" w14:textId="77777777" w:rsidR="00FC69BA" w:rsidRPr="00E46F13" w:rsidRDefault="00FC69BA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08" w:type="dxa"/>
            <w:shd w:val="clear" w:color="auto" w:fill="F2DBDB"/>
          </w:tcPr>
          <w:p w14:paraId="47FAAF35" w14:textId="77777777" w:rsidR="00FC69BA" w:rsidRPr="00E46F13" w:rsidRDefault="00250AC0" w:rsidP="00673707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  <w:proofErr w:type="spellEnd"/>
          </w:p>
        </w:tc>
      </w:tr>
    </w:tbl>
    <w:p w14:paraId="2E37025E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46"/>
        <w:gridCol w:w="4398"/>
      </w:tblGrid>
      <w:tr w:rsidR="00505FEE" w:rsidRPr="00E46F13" w14:paraId="2B82AD6F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F62A6FE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46" w:type="dxa"/>
            <w:shd w:val="clear" w:color="auto" w:fill="F2DBDB"/>
            <w:noWrap/>
            <w:vAlign w:val="bottom"/>
          </w:tcPr>
          <w:p w14:paraId="56AD25C1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8" w:type="dxa"/>
            <w:shd w:val="clear" w:color="auto" w:fill="F2DBDB"/>
          </w:tcPr>
          <w:p w14:paraId="4B8E41E4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  <w:proofErr w:type="spellEnd"/>
          </w:p>
        </w:tc>
      </w:tr>
      <w:tr w:rsidR="00673707" w:rsidRPr="00E46F13" w14:paraId="588A2D3C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F443A7D" w14:textId="77777777" w:rsidR="00673707" w:rsidRPr="00E46F13" w:rsidRDefault="00673707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46" w:type="dxa"/>
            <w:shd w:val="clear" w:color="auto" w:fill="F2DBDB"/>
            <w:noWrap/>
            <w:vAlign w:val="bottom"/>
          </w:tcPr>
          <w:p w14:paraId="0784ABF9" w14:textId="77777777" w:rsidR="00673707" w:rsidRPr="00E46F13" w:rsidRDefault="00673707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8" w:type="dxa"/>
            <w:shd w:val="clear" w:color="auto" w:fill="F2DBDB"/>
          </w:tcPr>
          <w:p w14:paraId="07C62BC7" w14:textId="77777777" w:rsidR="00673707" w:rsidRPr="00E46F13" w:rsidRDefault="00673707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  <w:proofErr w:type="spellEnd"/>
          </w:p>
        </w:tc>
      </w:tr>
      <w:tr w:rsidR="00505FEE" w:rsidRPr="00E46F13" w14:paraId="5E06A73A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7F63CA0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46" w:type="dxa"/>
            <w:shd w:val="clear" w:color="auto" w:fill="F2DBDB"/>
            <w:noWrap/>
            <w:vAlign w:val="bottom"/>
          </w:tcPr>
          <w:p w14:paraId="4C809A32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</w:p>
        </w:tc>
        <w:tc>
          <w:tcPr>
            <w:tcW w:w="4398" w:type="dxa"/>
            <w:shd w:val="clear" w:color="auto" w:fill="F2DBDB"/>
          </w:tcPr>
          <w:p w14:paraId="7CA8425B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  <w:proofErr w:type="spellEnd"/>
          </w:p>
        </w:tc>
      </w:tr>
      <w:tr w:rsidR="00505FEE" w:rsidRPr="00E46F13" w14:paraId="10708B8D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04A33D0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14:paraId="79B280EF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Control conjunto o influencia significativa [miembro]</w:t>
            </w:r>
          </w:p>
        </w:tc>
        <w:tc>
          <w:tcPr>
            <w:tcW w:w="4398" w:type="dxa"/>
            <w:shd w:val="clear" w:color="auto" w:fill="F2DBDB"/>
          </w:tcPr>
          <w:p w14:paraId="500950E0" w14:textId="77777777" w:rsidR="00505FEE" w:rsidRPr="00E46F13" w:rsidRDefault="00DE4B41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JointControlOrSignificantInfluenceMember</w:t>
            </w:r>
            <w:proofErr w:type="spellEnd"/>
          </w:p>
        </w:tc>
      </w:tr>
      <w:tr w:rsidR="00505FEE" w:rsidRPr="00E46F13" w14:paraId="1D136E0B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8A66276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14:paraId="321C1239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98" w:type="dxa"/>
            <w:shd w:val="clear" w:color="auto" w:fill="F2DBDB"/>
          </w:tcPr>
          <w:p w14:paraId="79F3E7E0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6E45AA24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D71649B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14:paraId="522D4228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98" w:type="dxa"/>
            <w:shd w:val="clear" w:color="auto" w:fill="F2DBDB"/>
          </w:tcPr>
          <w:p w14:paraId="2D4FED0C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26CCFB09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19D1D8B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14:paraId="038317B8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…</w:t>
            </w:r>
          </w:p>
        </w:tc>
        <w:tc>
          <w:tcPr>
            <w:tcW w:w="4398" w:type="dxa"/>
            <w:shd w:val="clear" w:color="auto" w:fill="F2DBDB"/>
          </w:tcPr>
          <w:p w14:paraId="5731A67D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…</w:t>
            </w:r>
          </w:p>
        </w:tc>
      </w:tr>
      <w:tr w:rsidR="00505FEE" w:rsidRPr="00E46F13" w14:paraId="56217D35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0C758E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46" w:type="dxa"/>
            <w:shd w:val="clear" w:color="auto" w:fill="F2DBDB"/>
            <w:noWrap/>
            <w:vAlign w:val="bottom"/>
            <w:hideMark/>
          </w:tcPr>
          <w:p w14:paraId="1AAA0DC1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98" w:type="dxa"/>
            <w:shd w:val="clear" w:color="auto" w:fill="F2DBDB"/>
          </w:tcPr>
          <w:p w14:paraId="08DE604F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  <w:proofErr w:type="spellEnd"/>
          </w:p>
        </w:tc>
      </w:tr>
    </w:tbl>
    <w:p w14:paraId="5DCD312B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 xml:space="preserve"> 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50"/>
        <w:gridCol w:w="4394"/>
      </w:tblGrid>
      <w:tr w:rsidR="00505FEE" w:rsidRPr="00E46F13" w14:paraId="1150AEE7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23E43370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049609FC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0B09C82A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  <w:proofErr w:type="spellEnd"/>
          </w:p>
        </w:tc>
      </w:tr>
      <w:tr w:rsidR="002B0E1D" w:rsidRPr="00E46F13" w14:paraId="5E3DC57A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F529DDF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7F7F5890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5375835F" w14:textId="77777777" w:rsidR="002B0E1D" w:rsidRPr="00E46F13" w:rsidRDefault="002B0E1D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  <w:proofErr w:type="spellEnd"/>
          </w:p>
        </w:tc>
      </w:tr>
      <w:tr w:rsidR="00505FEE" w:rsidRPr="00E46F13" w14:paraId="7FFD06FE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2CDBDBA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29F44B55" w14:textId="77777777" w:rsidR="00505FEE" w:rsidRPr="00E46F13" w:rsidRDefault="00505FEE" w:rsidP="000E237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1BFACFA7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  <w:proofErr w:type="spellEnd"/>
          </w:p>
        </w:tc>
      </w:tr>
      <w:tr w:rsidR="00505FEE" w:rsidRPr="00E46F13" w14:paraId="6D647519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902297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52FEC447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Subsidiarias [miembro]</w:t>
            </w:r>
          </w:p>
        </w:tc>
        <w:tc>
          <w:tcPr>
            <w:tcW w:w="4394" w:type="dxa"/>
            <w:shd w:val="clear" w:color="auto" w:fill="F2DBDB"/>
          </w:tcPr>
          <w:p w14:paraId="12BCBB27" w14:textId="77777777" w:rsidR="00505FEE" w:rsidRPr="00E46F13" w:rsidRDefault="00DE4B41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SubsidiariesMember</w:t>
            </w:r>
            <w:proofErr w:type="spellEnd"/>
          </w:p>
        </w:tc>
      </w:tr>
      <w:tr w:rsidR="00505FEE" w:rsidRPr="00E46F13" w14:paraId="1156911A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1ED272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42050D84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94" w:type="dxa"/>
            <w:shd w:val="clear" w:color="auto" w:fill="F2DBDB"/>
          </w:tcPr>
          <w:p w14:paraId="56E459D1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1539B128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10954A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1E0286EE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94" w:type="dxa"/>
            <w:shd w:val="clear" w:color="auto" w:fill="F2DBDB"/>
          </w:tcPr>
          <w:p w14:paraId="61FF2BA1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1156CF9F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14E140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0B647D10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14:paraId="291E7AB9" w14:textId="77777777" w:rsidR="00505FEE" w:rsidRPr="00E46F13" w:rsidRDefault="00505FEE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14:paraId="1E3C85F7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A67B40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0771F292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94" w:type="dxa"/>
            <w:shd w:val="clear" w:color="auto" w:fill="F2DBDB"/>
          </w:tcPr>
          <w:p w14:paraId="39737AD8" w14:textId="77777777" w:rsidR="00505FEE" w:rsidRPr="00E46F13" w:rsidRDefault="00250AC0" w:rsidP="0069271F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  <w:proofErr w:type="spellEnd"/>
          </w:p>
        </w:tc>
      </w:tr>
    </w:tbl>
    <w:p w14:paraId="12EC11E0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50"/>
        <w:gridCol w:w="4394"/>
      </w:tblGrid>
      <w:tr w:rsidR="00505FEE" w:rsidRPr="00E46F13" w14:paraId="7A80DB91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5767A3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2D3C7B62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045636CC" w14:textId="77777777" w:rsidR="00505FEE" w:rsidRPr="00E46F13" w:rsidRDefault="00505FEE" w:rsidP="000E2371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  <w:proofErr w:type="spellEnd"/>
          </w:p>
        </w:tc>
      </w:tr>
      <w:tr w:rsidR="002B0E1D" w:rsidRPr="00E46F13" w14:paraId="75EBDB90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C743101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5088B96C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283E37B5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  <w:proofErr w:type="spellEnd"/>
          </w:p>
        </w:tc>
      </w:tr>
      <w:tr w:rsidR="00505FEE" w:rsidRPr="00E46F13" w14:paraId="4E8A096B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7453281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3535A8BD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</w:t>
            </w:r>
            <w:r w:rsidR="000E2371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relacionadas [miembro]</w:t>
            </w:r>
          </w:p>
        </w:tc>
        <w:tc>
          <w:tcPr>
            <w:tcW w:w="4394" w:type="dxa"/>
            <w:shd w:val="clear" w:color="auto" w:fill="F2DBDB"/>
          </w:tcPr>
          <w:p w14:paraId="66971EEB" w14:textId="77777777" w:rsidR="00505FEE" w:rsidRPr="00E46F13" w:rsidRDefault="00505FEE" w:rsidP="000E237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  <w:proofErr w:type="spellEnd"/>
          </w:p>
        </w:tc>
      </w:tr>
      <w:tr w:rsidR="00505FEE" w:rsidRPr="00E46F13" w14:paraId="1DDA4A74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09824DD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07CB07B5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Asociadas  [miembro]</w:t>
            </w:r>
          </w:p>
        </w:tc>
        <w:tc>
          <w:tcPr>
            <w:tcW w:w="4394" w:type="dxa"/>
            <w:shd w:val="clear" w:color="auto" w:fill="F2DBDB"/>
          </w:tcPr>
          <w:p w14:paraId="12F360EE" w14:textId="77777777" w:rsidR="00505FEE" w:rsidRPr="00E46F13" w:rsidRDefault="00DE4B41" w:rsidP="000E237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AssociatesMember</w:t>
            </w:r>
            <w:proofErr w:type="spellEnd"/>
          </w:p>
        </w:tc>
      </w:tr>
      <w:tr w:rsidR="00505FEE" w:rsidRPr="00E46F13" w14:paraId="5758EE42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A66FC43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3BE8720D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94" w:type="dxa"/>
            <w:shd w:val="clear" w:color="auto" w:fill="F2DBDB"/>
          </w:tcPr>
          <w:p w14:paraId="5F6C4326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55982099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9B93192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20AF6E7B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94" w:type="dxa"/>
            <w:shd w:val="clear" w:color="auto" w:fill="F2DBDB"/>
          </w:tcPr>
          <w:p w14:paraId="052E2041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62C8A8DB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8277642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2CF0924D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14:paraId="24296306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14:paraId="7E35BC09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702C4EE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5049C377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94" w:type="dxa"/>
            <w:shd w:val="clear" w:color="auto" w:fill="F2DBDB"/>
          </w:tcPr>
          <w:p w14:paraId="38DC8060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ItemN</w:t>
            </w:r>
            <w:proofErr w:type="spellEnd"/>
          </w:p>
        </w:tc>
      </w:tr>
    </w:tbl>
    <w:p w14:paraId="6E7BAB50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lastRenderedPageBreak/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3995"/>
        <w:gridCol w:w="4362"/>
      </w:tblGrid>
      <w:tr w:rsidR="00505FEE" w:rsidRPr="00E46F13" w14:paraId="4D0E6E5C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</w:tcPr>
          <w:p w14:paraId="19681A9E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95" w:type="dxa"/>
            <w:shd w:val="clear" w:color="auto" w:fill="F2DBDB"/>
            <w:noWrap/>
            <w:vAlign w:val="bottom"/>
          </w:tcPr>
          <w:p w14:paraId="49D1F14B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1622B88B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  <w:proofErr w:type="spellEnd"/>
          </w:p>
        </w:tc>
      </w:tr>
      <w:tr w:rsidR="002B0E1D" w:rsidRPr="00E46F13" w14:paraId="1DEF5ED5" w14:textId="77777777" w:rsidTr="00E867D1">
        <w:trPr>
          <w:trHeight w:val="300"/>
        </w:trPr>
        <w:tc>
          <w:tcPr>
            <w:tcW w:w="447" w:type="dxa"/>
            <w:shd w:val="clear" w:color="auto" w:fill="F2DBDB"/>
            <w:noWrap/>
            <w:vAlign w:val="bottom"/>
          </w:tcPr>
          <w:p w14:paraId="3DAC8C4C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3" w:type="dxa"/>
            <w:shd w:val="clear" w:color="auto" w:fill="F2DBDB"/>
            <w:noWrap/>
            <w:vAlign w:val="bottom"/>
          </w:tcPr>
          <w:p w14:paraId="1F8F2763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51E6CA65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  <w:proofErr w:type="spellEnd"/>
          </w:p>
        </w:tc>
      </w:tr>
      <w:tr w:rsidR="00505FEE" w:rsidRPr="00E46F13" w14:paraId="4F4CA848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</w:tcPr>
          <w:p w14:paraId="0315D891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95" w:type="dxa"/>
            <w:shd w:val="clear" w:color="auto" w:fill="F2DBDB"/>
            <w:noWrap/>
            <w:vAlign w:val="bottom"/>
          </w:tcPr>
          <w:p w14:paraId="7821D537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</w:t>
            </w:r>
            <w:r w:rsidR="009513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]</w:t>
            </w:r>
          </w:p>
        </w:tc>
        <w:tc>
          <w:tcPr>
            <w:tcW w:w="4394" w:type="dxa"/>
            <w:shd w:val="clear" w:color="auto" w:fill="F2DBDB"/>
          </w:tcPr>
          <w:p w14:paraId="44FD9512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  <w:proofErr w:type="spellEnd"/>
          </w:p>
        </w:tc>
      </w:tr>
      <w:tr w:rsidR="00505FEE" w:rsidRPr="00E46F13" w14:paraId="6996ACCC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14:paraId="4AE0BCB4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95" w:type="dxa"/>
            <w:shd w:val="clear" w:color="auto" w:fill="F2DBDB"/>
            <w:noWrap/>
            <w:vAlign w:val="bottom"/>
            <w:hideMark/>
          </w:tcPr>
          <w:p w14:paraId="2AB42A78" w14:textId="77777777" w:rsidR="00505FEE" w:rsidRPr="00E46F13" w:rsidRDefault="00505FEE" w:rsidP="000E237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Negocios conjuntos en los que la entidad es partícipe  [miembro]</w:t>
            </w:r>
          </w:p>
        </w:tc>
        <w:tc>
          <w:tcPr>
            <w:tcW w:w="4394" w:type="dxa"/>
            <w:shd w:val="clear" w:color="auto" w:fill="F2DBDB"/>
          </w:tcPr>
          <w:p w14:paraId="5CCE18B5" w14:textId="77777777" w:rsidR="00505FEE" w:rsidRPr="00E46F13" w:rsidRDefault="00DE4B41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JointVenturesWhereEntityIsVenturerMember</w:t>
            </w:r>
            <w:proofErr w:type="spellEnd"/>
          </w:p>
        </w:tc>
      </w:tr>
      <w:tr w:rsidR="00505FEE" w:rsidRPr="00E46F13" w14:paraId="0C999C2E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14:paraId="546FEE2B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95" w:type="dxa"/>
            <w:shd w:val="clear" w:color="auto" w:fill="F2DBDB"/>
            <w:noWrap/>
            <w:vAlign w:val="bottom"/>
            <w:hideMark/>
          </w:tcPr>
          <w:p w14:paraId="6510BC37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94" w:type="dxa"/>
            <w:shd w:val="clear" w:color="auto" w:fill="F2DBDB"/>
          </w:tcPr>
          <w:p w14:paraId="4E116697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0A4A21D5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14:paraId="7C0944B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95" w:type="dxa"/>
            <w:shd w:val="clear" w:color="auto" w:fill="F2DBDB"/>
            <w:noWrap/>
            <w:vAlign w:val="bottom"/>
            <w:hideMark/>
          </w:tcPr>
          <w:p w14:paraId="0A9DD635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94" w:type="dxa"/>
            <w:shd w:val="clear" w:color="auto" w:fill="F2DBDB"/>
          </w:tcPr>
          <w:p w14:paraId="642F6BDE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009192B7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14:paraId="5900975C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95" w:type="dxa"/>
            <w:shd w:val="clear" w:color="auto" w:fill="F2DBDB"/>
            <w:noWrap/>
            <w:vAlign w:val="bottom"/>
            <w:hideMark/>
          </w:tcPr>
          <w:p w14:paraId="06BB79FE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14:paraId="6143C962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14:paraId="41A3B012" w14:textId="77777777" w:rsidTr="00E867D1">
        <w:trPr>
          <w:trHeight w:val="300"/>
        </w:trPr>
        <w:tc>
          <w:tcPr>
            <w:tcW w:w="415" w:type="dxa"/>
            <w:shd w:val="clear" w:color="auto" w:fill="F2DBDB"/>
            <w:noWrap/>
            <w:vAlign w:val="bottom"/>
            <w:hideMark/>
          </w:tcPr>
          <w:p w14:paraId="6BB62F59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95" w:type="dxa"/>
            <w:shd w:val="clear" w:color="auto" w:fill="F2DBDB"/>
            <w:noWrap/>
            <w:vAlign w:val="bottom"/>
            <w:hideMark/>
          </w:tcPr>
          <w:p w14:paraId="4743645E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94" w:type="dxa"/>
            <w:shd w:val="clear" w:color="auto" w:fill="F2DBDB"/>
          </w:tcPr>
          <w:p w14:paraId="7F6E32E6" w14:textId="77777777" w:rsidR="00505FEE" w:rsidRPr="00E46F13" w:rsidRDefault="00250AC0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  <w:proofErr w:type="spellEnd"/>
          </w:p>
        </w:tc>
      </w:tr>
    </w:tbl>
    <w:p w14:paraId="3FA66899" w14:textId="77777777" w:rsidR="0047346C" w:rsidRPr="00214A9E" w:rsidRDefault="0047346C" w:rsidP="00214A9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214A9E">
        <w:rPr>
          <w:lang w:val="es-MX"/>
        </w:rPr>
        <w:t xml:space="preserve">(1=2+3+ … + </w:t>
      </w:r>
      <w:r w:rsidR="008D6408" w:rsidRPr="00214A9E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3966"/>
        <w:gridCol w:w="4391"/>
      </w:tblGrid>
      <w:tr w:rsidR="00505FEE" w:rsidRPr="00E46F13" w14:paraId="120FA759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6E07890D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32219EE6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4ED9BC0A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  <w:proofErr w:type="spellEnd"/>
          </w:p>
        </w:tc>
      </w:tr>
      <w:tr w:rsidR="002B0E1D" w:rsidRPr="00E46F13" w14:paraId="1408DD74" w14:textId="77777777" w:rsidTr="00E867D1">
        <w:trPr>
          <w:trHeight w:val="300"/>
        </w:trPr>
        <w:tc>
          <w:tcPr>
            <w:tcW w:w="447" w:type="dxa"/>
            <w:shd w:val="clear" w:color="auto" w:fill="F2DBDB"/>
            <w:noWrap/>
            <w:vAlign w:val="bottom"/>
          </w:tcPr>
          <w:p w14:paraId="7D93C164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3" w:type="dxa"/>
            <w:shd w:val="clear" w:color="auto" w:fill="F2DBDB"/>
            <w:noWrap/>
            <w:vAlign w:val="bottom"/>
          </w:tcPr>
          <w:p w14:paraId="286F2525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4AF0D42F" w14:textId="77777777" w:rsidR="002B0E1D" w:rsidRPr="00E46F13" w:rsidRDefault="002B0E1D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  <w:proofErr w:type="spellEnd"/>
          </w:p>
        </w:tc>
      </w:tr>
      <w:tr w:rsidR="00505FEE" w:rsidRPr="00E46F13" w14:paraId="1D6FE448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33245E78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1548E555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ab/>
            </w:r>
          </w:p>
        </w:tc>
        <w:tc>
          <w:tcPr>
            <w:tcW w:w="4394" w:type="dxa"/>
            <w:shd w:val="clear" w:color="auto" w:fill="F2DBDB"/>
          </w:tcPr>
          <w:p w14:paraId="2892A926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  <w:proofErr w:type="spellEnd"/>
          </w:p>
        </w:tc>
      </w:tr>
      <w:tr w:rsidR="00505FEE" w:rsidRPr="00E46F13" w14:paraId="4BFF5885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689570F3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481B0F77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Personal clave de la gerencia de la entidad o de la controladora  [miembro]</w:t>
            </w:r>
          </w:p>
        </w:tc>
        <w:tc>
          <w:tcPr>
            <w:tcW w:w="4394" w:type="dxa"/>
            <w:shd w:val="clear" w:color="auto" w:fill="F2DBDB"/>
          </w:tcPr>
          <w:p w14:paraId="512D255E" w14:textId="77777777" w:rsidR="00505FEE" w:rsidRPr="00E46F13" w:rsidRDefault="00DE4B41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KeyManagementPersonnelOfEntityOrParentMember</w:t>
            </w:r>
            <w:proofErr w:type="spellEnd"/>
          </w:p>
        </w:tc>
      </w:tr>
      <w:tr w:rsidR="00505FEE" w:rsidRPr="00E46F13" w14:paraId="54F9378D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1DF3CA33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2CA0BEE0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94" w:type="dxa"/>
            <w:shd w:val="clear" w:color="auto" w:fill="F2DBDB"/>
          </w:tcPr>
          <w:p w14:paraId="2DC761A1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4D6FCC62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77D502CC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41D93F80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94" w:type="dxa"/>
            <w:shd w:val="clear" w:color="auto" w:fill="F2DBDB"/>
          </w:tcPr>
          <w:p w14:paraId="4665E0D9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56C021A5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5500A67D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14FFEFEA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14:paraId="39A3AA11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14:paraId="72671399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23D79E1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21D9C34F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94" w:type="dxa"/>
            <w:shd w:val="clear" w:color="auto" w:fill="F2DBDB"/>
          </w:tcPr>
          <w:p w14:paraId="3A268272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  <w:proofErr w:type="spellEnd"/>
          </w:p>
        </w:tc>
      </w:tr>
    </w:tbl>
    <w:p w14:paraId="7767B9A8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 xml:space="preserve"> 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8D6408">
        <w:rPr>
          <w:lang w:val="es-MX"/>
        </w:rPr>
        <w:t>N)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963"/>
        <w:gridCol w:w="4381"/>
      </w:tblGrid>
      <w:tr w:rsidR="00505FEE" w:rsidRPr="00E46F13" w14:paraId="4A781450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14A6395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7DDB2736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5B7C4BE2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  <w:proofErr w:type="spellEnd"/>
          </w:p>
        </w:tc>
      </w:tr>
      <w:tr w:rsidR="002B0E1D" w:rsidRPr="00E46F13" w14:paraId="458C88F8" w14:textId="77777777" w:rsidTr="00E867D1">
        <w:trPr>
          <w:trHeight w:val="300"/>
        </w:trPr>
        <w:tc>
          <w:tcPr>
            <w:tcW w:w="447" w:type="dxa"/>
            <w:shd w:val="clear" w:color="auto" w:fill="F2DBDB"/>
            <w:noWrap/>
            <w:vAlign w:val="bottom"/>
          </w:tcPr>
          <w:p w14:paraId="7BB01A86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3" w:type="dxa"/>
            <w:shd w:val="clear" w:color="auto" w:fill="F2DBDB"/>
            <w:noWrap/>
            <w:vAlign w:val="bottom"/>
          </w:tcPr>
          <w:p w14:paraId="2DF6823D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64EF25DD" w14:textId="77777777" w:rsidR="002B0E1D" w:rsidRPr="00E46F13" w:rsidRDefault="002B0E1D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  <w:proofErr w:type="spellEnd"/>
          </w:p>
        </w:tc>
      </w:tr>
      <w:tr w:rsidR="00505FEE" w:rsidRPr="00E46F13" w14:paraId="1B478DA6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B6F6B5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50" w:type="dxa"/>
            <w:shd w:val="clear" w:color="auto" w:fill="F2DBDB"/>
            <w:noWrap/>
            <w:vAlign w:val="bottom"/>
          </w:tcPr>
          <w:p w14:paraId="3C758288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ab/>
            </w:r>
          </w:p>
        </w:tc>
        <w:tc>
          <w:tcPr>
            <w:tcW w:w="4394" w:type="dxa"/>
            <w:shd w:val="clear" w:color="auto" w:fill="F2DBDB"/>
          </w:tcPr>
          <w:p w14:paraId="031D6F68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  <w:proofErr w:type="spellEnd"/>
          </w:p>
        </w:tc>
      </w:tr>
      <w:tr w:rsidR="00505FEE" w:rsidRPr="00E46F13" w14:paraId="40D65E0F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311DAD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7F066504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Otras partes relacionadas  [miembro]</w:t>
            </w:r>
          </w:p>
        </w:tc>
        <w:tc>
          <w:tcPr>
            <w:tcW w:w="4394" w:type="dxa"/>
            <w:shd w:val="clear" w:color="auto" w:fill="F2DBDB"/>
          </w:tcPr>
          <w:p w14:paraId="335E39A6" w14:textId="77777777" w:rsidR="00505FEE" w:rsidRPr="00E46F13" w:rsidRDefault="00DE4B41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OtherRelatedPartiesMember</w:t>
            </w:r>
            <w:proofErr w:type="spellEnd"/>
          </w:p>
        </w:tc>
      </w:tr>
      <w:tr w:rsidR="00505FEE" w:rsidRPr="00E46F13" w14:paraId="5DFFFEB8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AE34D99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7D24D2DA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94" w:type="dxa"/>
            <w:shd w:val="clear" w:color="auto" w:fill="F2DBDB"/>
          </w:tcPr>
          <w:p w14:paraId="08B9E12C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</w:tr>
      <w:tr w:rsidR="00505FEE" w:rsidRPr="00E46F13" w14:paraId="5DD55310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0DBB95A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486289BC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94" w:type="dxa"/>
            <w:shd w:val="clear" w:color="auto" w:fill="F2DBDB"/>
          </w:tcPr>
          <w:p w14:paraId="074ADB8D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</w:tr>
      <w:tr w:rsidR="00505FEE" w:rsidRPr="00E46F13" w14:paraId="6F0CF4EA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BE07868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4D7827B0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394" w:type="dxa"/>
            <w:shd w:val="clear" w:color="auto" w:fill="F2DBDB"/>
          </w:tcPr>
          <w:p w14:paraId="15977916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505FEE" w:rsidRPr="00E46F13" w14:paraId="330938E2" w14:textId="77777777" w:rsidTr="00E867D1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F1CB07D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3950" w:type="dxa"/>
            <w:shd w:val="clear" w:color="auto" w:fill="F2DBDB"/>
            <w:noWrap/>
            <w:vAlign w:val="bottom"/>
            <w:hideMark/>
          </w:tcPr>
          <w:p w14:paraId="6AAB926F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94" w:type="dxa"/>
            <w:shd w:val="clear" w:color="auto" w:fill="F2DBDB"/>
          </w:tcPr>
          <w:p w14:paraId="531DA329" w14:textId="77777777" w:rsidR="00505FEE" w:rsidRPr="00E46F13" w:rsidRDefault="00250AC0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r w:rsidR="00505F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  <w:proofErr w:type="spellEnd"/>
          </w:p>
        </w:tc>
      </w:tr>
    </w:tbl>
    <w:p w14:paraId="03D7F98B" w14:textId="77777777" w:rsidR="0047346C" w:rsidRDefault="0047346C" w:rsidP="00EC408E">
      <w:pPr>
        <w:pStyle w:val="Prrafodelista"/>
        <w:numPr>
          <w:ilvl w:val="0"/>
          <w:numId w:val="3"/>
        </w:numPr>
        <w:spacing w:before="240"/>
        <w:rPr>
          <w:lang w:val="es-MX"/>
        </w:rPr>
      </w:pPr>
      <w:r w:rsidRPr="00945F47">
        <w:rPr>
          <w:lang w:val="es-MX"/>
        </w:rPr>
        <w:t xml:space="preserve"> </w:t>
      </w:r>
      <w:r w:rsidR="008D6408" w:rsidRPr="00945F47">
        <w:rPr>
          <w:lang w:val="es-MX"/>
        </w:rPr>
        <w:t>(</w:t>
      </w:r>
      <w:r w:rsidR="008D6408">
        <w:rPr>
          <w:lang w:val="es-MX"/>
        </w:rPr>
        <w:t>1</w:t>
      </w:r>
      <w:r>
        <w:rPr>
          <w:lang w:val="es-MX"/>
        </w:rPr>
        <w:t xml:space="preserve"> </w:t>
      </w:r>
      <w:r w:rsidRPr="00945F47">
        <w:rPr>
          <w:lang w:val="es-MX"/>
        </w:rPr>
        <w:t>=</w:t>
      </w:r>
      <w:r>
        <w:rPr>
          <w:lang w:val="es-MX"/>
        </w:rPr>
        <w:t xml:space="preserve"> </w:t>
      </w:r>
      <w:r w:rsidRPr="00945F47">
        <w:rPr>
          <w:lang w:val="es-MX"/>
        </w:rPr>
        <w:t>2</w:t>
      </w:r>
      <w:r>
        <w:rPr>
          <w:lang w:val="es-MX"/>
        </w:rPr>
        <w:t xml:space="preserve">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Pr="00945F47">
        <w:rPr>
          <w:lang w:val="es-MX"/>
        </w:rPr>
        <w:t>3</w:t>
      </w:r>
      <w:r>
        <w:rPr>
          <w:lang w:val="es-MX"/>
        </w:rPr>
        <w:t xml:space="preserve"> + 4 + 5 + 6 + 7</w:t>
      </w:r>
      <w:r w:rsidR="004908CD">
        <w:rPr>
          <w:lang w:val="es-MX"/>
        </w:rPr>
        <w:t>+</w:t>
      </w:r>
      <w:r w:rsidR="008D6408">
        <w:rPr>
          <w:lang w:val="es-MX"/>
        </w:rPr>
        <w:t>8)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3966"/>
        <w:gridCol w:w="4391"/>
      </w:tblGrid>
      <w:tr w:rsidR="00505FEE" w:rsidRPr="00E46F13" w14:paraId="02E7BE20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0F8CE8E5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2BCF50CA" w14:textId="77777777" w:rsidR="00505FEE" w:rsidRPr="00E46F13" w:rsidRDefault="00505FEE" w:rsidP="00F67B1A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Categorías de partes relacionadas [eje]</w:t>
            </w:r>
          </w:p>
        </w:tc>
        <w:tc>
          <w:tcPr>
            <w:tcW w:w="4394" w:type="dxa"/>
            <w:shd w:val="clear" w:color="auto" w:fill="F2DBDB"/>
          </w:tcPr>
          <w:p w14:paraId="4B5B26AE" w14:textId="77777777" w:rsidR="00505FEE" w:rsidRPr="00E46F13" w:rsidRDefault="00505FEE" w:rsidP="002B0E1D">
            <w:pPr>
              <w:spacing w:after="0" w:line="240" w:lineRule="auto"/>
              <w:jc w:val="both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CategoriesOfRelatedPartiesAxis</w:t>
            </w:r>
            <w:proofErr w:type="spellEnd"/>
          </w:p>
        </w:tc>
      </w:tr>
      <w:tr w:rsidR="002B0E1D" w:rsidRPr="00E46F13" w14:paraId="6F1B35BC" w14:textId="77777777" w:rsidTr="00E867D1">
        <w:trPr>
          <w:trHeight w:val="300"/>
        </w:trPr>
        <w:tc>
          <w:tcPr>
            <w:tcW w:w="447" w:type="dxa"/>
            <w:shd w:val="clear" w:color="auto" w:fill="F2DBDB"/>
            <w:noWrap/>
            <w:vAlign w:val="bottom"/>
          </w:tcPr>
          <w:p w14:paraId="0F758E18" w14:textId="77777777" w:rsidR="002B0E1D" w:rsidRPr="00E46F13" w:rsidRDefault="002B0E1D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63" w:type="dxa"/>
            <w:shd w:val="clear" w:color="auto" w:fill="F2DBDB"/>
            <w:noWrap/>
            <w:vAlign w:val="bottom"/>
          </w:tcPr>
          <w:p w14:paraId="2BD8F89A" w14:textId="77777777" w:rsidR="002B0E1D" w:rsidRPr="00E46F13" w:rsidRDefault="002B0E1D" w:rsidP="00AB3E6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Total de la entidad por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3DC5FA2C" w14:textId="77777777" w:rsidR="002B0E1D" w:rsidRPr="00E46F13" w:rsidRDefault="002B0E1D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EntitysTotalForRelatedPartiesMember</w:t>
            </w:r>
            <w:proofErr w:type="spellEnd"/>
          </w:p>
        </w:tc>
      </w:tr>
      <w:tr w:rsidR="00505FEE" w:rsidRPr="00E46F13" w14:paraId="782F5472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01E95FA4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7106D13F" w14:textId="77777777" w:rsidR="00505FEE" w:rsidRPr="00E46F13" w:rsidRDefault="009513EE" w:rsidP="00F67B1A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2D964059" w14:textId="77777777" w:rsidR="00505FEE" w:rsidRPr="00E46F13" w:rsidRDefault="00505FEE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RelatedPartiesMember</w:t>
            </w:r>
            <w:proofErr w:type="spellEnd"/>
          </w:p>
        </w:tc>
      </w:tr>
      <w:tr w:rsidR="00505FEE" w:rsidRPr="00E46F13" w14:paraId="7C395017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4AC78982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63F30FE0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Controladora [miembro]</w:t>
            </w:r>
          </w:p>
        </w:tc>
        <w:tc>
          <w:tcPr>
            <w:tcW w:w="4394" w:type="dxa"/>
            <w:shd w:val="clear" w:color="auto" w:fill="F2DBDB"/>
          </w:tcPr>
          <w:p w14:paraId="7EB4E16F" w14:textId="77777777"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ParentMember</w:t>
            </w:r>
            <w:proofErr w:type="spellEnd"/>
          </w:p>
        </w:tc>
      </w:tr>
      <w:tr w:rsidR="00505FEE" w:rsidRPr="00E46F13" w14:paraId="192008FF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3DC26A6E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6679E356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Control conjunto o influen</w:t>
            </w:r>
            <w:r w:rsidR="009513EE"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cia significativa [miembro]</w:t>
            </w:r>
          </w:p>
        </w:tc>
        <w:tc>
          <w:tcPr>
            <w:tcW w:w="4394" w:type="dxa"/>
            <w:shd w:val="clear" w:color="auto" w:fill="F2DBDB"/>
          </w:tcPr>
          <w:p w14:paraId="6D13513A" w14:textId="77777777"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JointControlOrSignificantInfluenceMember</w:t>
            </w:r>
            <w:proofErr w:type="spellEnd"/>
          </w:p>
        </w:tc>
      </w:tr>
      <w:tr w:rsidR="00505FEE" w:rsidRPr="00E46F13" w14:paraId="345E52FF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7D05D9E7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4</w:t>
            </w: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648566C1" w14:textId="77777777" w:rsidR="00505FEE" w:rsidRPr="00E46F13" w:rsidRDefault="009513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Subsidiarias [miembro]</w:t>
            </w:r>
          </w:p>
        </w:tc>
        <w:tc>
          <w:tcPr>
            <w:tcW w:w="4394" w:type="dxa"/>
            <w:shd w:val="clear" w:color="auto" w:fill="F2DBDB"/>
          </w:tcPr>
          <w:p w14:paraId="6CC3F36B" w14:textId="77777777"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SubsidiariesMember</w:t>
            </w:r>
            <w:proofErr w:type="spellEnd"/>
          </w:p>
        </w:tc>
      </w:tr>
      <w:tr w:rsidR="00505FEE" w:rsidRPr="00E46F13" w14:paraId="3084C315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21A2D5AF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5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7EEC5444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Asociadas [miembro]</w:t>
            </w:r>
          </w:p>
        </w:tc>
        <w:tc>
          <w:tcPr>
            <w:tcW w:w="4394" w:type="dxa"/>
            <w:shd w:val="clear" w:color="auto" w:fill="F2DBDB"/>
          </w:tcPr>
          <w:p w14:paraId="4B69AFA9" w14:textId="77777777"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AssociatesMember</w:t>
            </w:r>
            <w:proofErr w:type="spellEnd"/>
          </w:p>
        </w:tc>
      </w:tr>
      <w:tr w:rsidR="00505FEE" w:rsidRPr="00E46F13" w14:paraId="67703B93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703CCA8D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67337FD4" w14:textId="77777777" w:rsidR="00505FEE" w:rsidRPr="00E46F13" w:rsidRDefault="00505FEE" w:rsidP="009513EE">
            <w:pPr>
              <w:spacing w:after="0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Negocios conjuntos en los que la entidad es partícipe [miembro]</w:t>
            </w:r>
          </w:p>
        </w:tc>
        <w:tc>
          <w:tcPr>
            <w:tcW w:w="4394" w:type="dxa"/>
            <w:shd w:val="clear" w:color="auto" w:fill="F2DBDB"/>
          </w:tcPr>
          <w:p w14:paraId="3DBBC48D" w14:textId="77777777" w:rsidR="00505FEE" w:rsidRPr="00E46F13" w:rsidRDefault="00DE4B41" w:rsidP="002B0E1D">
            <w:pPr>
              <w:spacing w:after="0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JointVenturesWhereEntityIsVenturerMember</w:t>
            </w:r>
            <w:proofErr w:type="spellEnd"/>
          </w:p>
        </w:tc>
      </w:tr>
      <w:tr w:rsidR="00505FEE" w:rsidRPr="00E46F13" w14:paraId="72C6A961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  <w:hideMark/>
          </w:tcPr>
          <w:p w14:paraId="57AA54E3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7</w:t>
            </w:r>
          </w:p>
        </w:tc>
        <w:tc>
          <w:tcPr>
            <w:tcW w:w="3969" w:type="dxa"/>
            <w:shd w:val="clear" w:color="auto" w:fill="F2DBDB"/>
            <w:noWrap/>
            <w:vAlign w:val="bottom"/>
            <w:hideMark/>
          </w:tcPr>
          <w:p w14:paraId="3C87642D" w14:textId="77777777" w:rsidR="00505FEE" w:rsidRPr="00E46F13" w:rsidRDefault="00505FEE" w:rsidP="009513EE">
            <w:pPr>
              <w:spacing w:after="0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Personal clave de la gerencia de la entidad o de la controladora [miembro]</w:t>
            </w:r>
          </w:p>
        </w:tc>
        <w:tc>
          <w:tcPr>
            <w:tcW w:w="4394" w:type="dxa"/>
            <w:shd w:val="clear" w:color="auto" w:fill="F2DBDB"/>
          </w:tcPr>
          <w:p w14:paraId="311AF8C7" w14:textId="77777777" w:rsidR="00505FEE" w:rsidRPr="00E46F13" w:rsidRDefault="00DE4B41" w:rsidP="002B0E1D">
            <w:pPr>
              <w:spacing w:after="0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KeyManagementPersonnelOfEntityOrParentMember</w:t>
            </w:r>
            <w:proofErr w:type="spellEnd"/>
          </w:p>
        </w:tc>
      </w:tr>
      <w:tr w:rsidR="00505FEE" w:rsidRPr="00E46F13" w14:paraId="42BE2F9D" w14:textId="77777777" w:rsidTr="00E867D1">
        <w:trPr>
          <w:trHeight w:val="300"/>
        </w:trPr>
        <w:tc>
          <w:tcPr>
            <w:tcW w:w="441" w:type="dxa"/>
            <w:shd w:val="clear" w:color="auto" w:fill="F2DBDB"/>
            <w:noWrap/>
            <w:vAlign w:val="bottom"/>
          </w:tcPr>
          <w:p w14:paraId="4A5CEC31" w14:textId="77777777" w:rsidR="00505FEE" w:rsidRPr="00E46F13" w:rsidRDefault="00505FEE" w:rsidP="002B0E1D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8</w:t>
            </w:r>
          </w:p>
        </w:tc>
        <w:tc>
          <w:tcPr>
            <w:tcW w:w="3969" w:type="dxa"/>
            <w:shd w:val="clear" w:color="auto" w:fill="F2DBDB"/>
            <w:noWrap/>
            <w:vAlign w:val="bottom"/>
          </w:tcPr>
          <w:p w14:paraId="69DDFAAD" w14:textId="77777777" w:rsidR="00505FEE" w:rsidRPr="00E46F13" w:rsidRDefault="00505FEE" w:rsidP="009513EE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Otras partes relacionadas [miembro]</w:t>
            </w:r>
          </w:p>
        </w:tc>
        <w:tc>
          <w:tcPr>
            <w:tcW w:w="4394" w:type="dxa"/>
            <w:shd w:val="clear" w:color="auto" w:fill="F2DBDB"/>
          </w:tcPr>
          <w:p w14:paraId="03E6A7C0" w14:textId="77777777" w:rsidR="00505FEE" w:rsidRPr="00E46F13" w:rsidRDefault="00DE4B41" w:rsidP="002B0E1D">
            <w:pPr>
              <w:spacing w:after="0" w:line="240" w:lineRule="auto"/>
              <w:jc w:val="both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OtherRelatedPartiesMember</w:t>
            </w:r>
            <w:proofErr w:type="spellEnd"/>
          </w:p>
        </w:tc>
      </w:tr>
    </w:tbl>
    <w:p w14:paraId="15358316" w14:textId="77777777" w:rsidR="0047346C" w:rsidRDefault="0047346C" w:rsidP="00EC408E">
      <w:pPr>
        <w:spacing w:before="240"/>
        <w:ind w:left="708"/>
      </w:pPr>
      <w:r>
        <w:t>i)</w:t>
      </w:r>
      <w:r>
        <w:tab/>
      </w:r>
      <w:r w:rsidR="00113C89">
        <w:t xml:space="preserve">Elementos (Filas) a </w:t>
      </w:r>
      <w:r w:rsidR="00673707">
        <w:t>validar: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ayout w:type="fixed"/>
        <w:tblLook w:val="04A0" w:firstRow="1" w:lastRow="0" w:firstColumn="1" w:lastColumn="0" w:noHBand="0" w:noVBand="1"/>
      </w:tblPr>
      <w:tblGrid>
        <w:gridCol w:w="286"/>
        <w:gridCol w:w="4217"/>
        <w:gridCol w:w="4252"/>
      </w:tblGrid>
      <w:tr w:rsidR="00A62AA8" w:rsidRPr="00E46F13" w14:paraId="2021D07B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0F2AFC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394EDF8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Compras de bienes,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21E31824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PurchasesOfGoodsRelatedPartyTransactions</w:t>
            </w:r>
            <w:proofErr w:type="spellEnd"/>
          </w:p>
        </w:tc>
      </w:tr>
      <w:tr w:rsidR="00A62AA8" w:rsidRPr="00E46F13" w14:paraId="77F2ED80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C47C963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7905B879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Ingresos por venta de bienes,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6B82EE2B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RevenueFromSaleOfGoodsRelated</w:t>
            </w:r>
            <w:proofErr w:type="spellEnd"/>
          </w:p>
          <w:p w14:paraId="18F7DD56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  <w:proofErr w:type="spellEnd"/>
          </w:p>
        </w:tc>
      </w:tr>
      <w:tr w:rsidR="00A62AA8" w:rsidRPr="00E46F13" w14:paraId="1CA8E98B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3D8E4FB8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17952861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Compras de inmuebles y otros activos,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503ABF3E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PurchasesOfPropertyAndOtherAssets</w:t>
            </w:r>
            <w:proofErr w:type="spellEnd"/>
          </w:p>
          <w:p w14:paraId="78C79B9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RelatedPartyTransactions</w:t>
            </w:r>
            <w:proofErr w:type="spellEnd"/>
          </w:p>
        </w:tc>
      </w:tr>
      <w:tr w:rsidR="00A62AA8" w:rsidRPr="00E46F13" w14:paraId="548159E7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17142C60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7BF71F29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Ventas de inmuebles y otros activos,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52736240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SalesOfPropertyAndOtherAssetsRelated</w:t>
            </w:r>
            <w:proofErr w:type="spellEnd"/>
          </w:p>
          <w:p w14:paraId="2F8D22E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  <w:proofErr w:type="spellEnd"/>
          </w:p>
        </w:tc>
      </w:tr>
      <w:tr w:rsidR="00A62AA8" w:rsidRPr="00E46F13" w14:paraId="46BD4502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162C62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45590B8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Servicios recibidos,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41C24D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ServicesReceivedRelatedPartyTransactions</w:t>
            </w:r>
            <w:proofErr w:type="spellEnd"/>
          </w:p>
        </w:tc>
      </w:tr>
      <w:tr w:rsidR="00A62AA8" w:rsidRPr="00E46F13" w14:paraId="3C9238E9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660D4AD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26FC461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Ingresos por servicios prestados,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371A889F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RevenueFromRenderingOfServicesRelated</w:t>
            </w:r>
            <w:proofErr w:type="spellEnd"/>
          </w:p>
          <w:p w14:paraId="0FF81D8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  <w:proofErr w:type="spellEnd"/>
          </w:p>
        </w:tc>
      </w:tr>
      <w:tr w:rsidR="00A62AA8" w:rsidRPr="00E46F13" w14:paraId="18E8C0A9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509E0D33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5A6D2D1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Arrendamientos como arrendador,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2968148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LeasesAsLessorRelatedPartyTransactions</w:t>
            </w:r>
            <w:proofErr w:type="spellEnd"/>
          </w:p>
        </w:tc>
      </w:tr>
      <w:tr w:rsidR="00A62AA8" w:rsidRPr="00E46F13" w14:paraId="0B34FB45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3433D4A8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437212E3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Arrendamientos como arrendatario,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A4B70D9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LeasesAsLesseeRelatedPartyTransactions</w:t>
            </w:r>
            <w:proofErr w:type="spellEnd"/>
          </w:p>
        </w:tc>
      </w:tr>
      <w:tr w:rsidR="00A62AA8" w:rsidRPr="00E46F13" w14:paraId="19B32979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A982FA8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0B68EC3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de investigación y desarrollo desde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533BC071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TransfersOfResearchAndDevelopmentFrom</w:t>
            </w:r>
            <w:proofErr w:type="spellEnd"/>
          </w:p>
          <w:p w14:paraId="3652988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  <w:proofErr w:type="spellEnd"/>
          </w:p>
        </w:tc>
      </w:tr>
      <w:tr w:rsidR="00A62AA8" w:rsidRPr="00E46F13" w14:paraId="538086CB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94ACF0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15F5826F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de investigación y desarrollo a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699A0F6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TransfersOfResearchAndDevelopmentTo</w:t>
            </w:r>
            <w:proofErr w:type="spellEnd"/>
          </w:p>
          <w:p w14:paraId="4EC0BF8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  <w:proofErr w:type="spellEnd"/>
          </w:p>
        </w:tc>
      </w:tr>
      <w:tr w:rsidR="00A62AA8" w:rsidRPr="00E46F13" w14:paraId="286EEB9D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4BFF10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528ED78F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en función de acuerdos de licencias desde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4CF07B5D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TransfersUnderLicenseAgreementsFrom</w:t>
            </w:r>
            <w:proofErr w:type="spellEnd"/>
          </w:p>
          <w:p w14:paraId="40B986A3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  <w:proofErr w:type="spellEnd"/>
          </w:p>
        </w:tc>
      </w:tr>
      <w:tr w:rsidR="00A62AA8" w:rsidRPr="00E46F13" w14:paraId="433A2CC1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251BC0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54A82CA4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en función de acuerdos de licencias a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52C57B53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TransfersUnderLicenseAgreementsToEntity</w:t>
            </w:r>
            <w:proofErr w:type="spellEnd"/>
          </w:p>
          <w:p w14:paraId="7D1900A1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RelatedPartyTransactions</w:t>
            </w:r>
            <w:proofErr w:type="spellEnd"/>
          </w:p>
        </w:tc>
      </w:tr>
      <w:tr w:rsidR="00A62AA8" w:rsidRPr="00E46F13" w14:paraId="7BCC48CD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29D3C32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3BF27D3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en función de acuerdos de financiación desde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60BB97B3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TransfersUnderFinanceAgreementsFrom</w:t>
            </w:r>
            <w:proofErr w:type="spellEnd"/>
          </w:p>
          <w:p w14:paraId="17B7A89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  <w:proofErr w:type="spellEnd"/>
          </w:p>
        </w:tc>
      </w:tr>
      <w:tr w:rsidR="00A62AA8" w:rsidRPr="00E46F13" w14:paraId="3A7E50D4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6711E265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34273BB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Transferencias en función de acuerdos de financiación a la entidad,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6029F0EE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TransfersUnderFinanceAgreementsTo</w:t>
            </w:r>
            <w:proofErr w:type="spellEnd"/>
          </w:p>
          <w:p w14:paraId="440CCF6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EntityRelatedPartyTransactions</w:t>
            </w:r>
            <w:proofErr w:type="spellEnd"/>
          </w:p>
        </w:tc>
      </w:tr>
      <w:tr w:rsidR="00A62AA8" w:rsidRPr="00E46F13" w14:paraId="36EACB8D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1AEFB2C1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78A95281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Otorgamiento de garantías y avales por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12CF0824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ProvisionOfGuaranteesOrCollateralByEntity</w:t>
            </w:r>
            <w:proofErr w:type="spellEnd"/>
          </w:p>
          <w:p w14:paraId="2B78087F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RelatedPartyTransactions</w:t>
            </w:r>
            <w:proofErr w:type="spellEnd"/>
          </w:p>
        </w:tc>
      </w:tr>
      <w:tr w:rsidR="00A62AA8" w:rsidRPr="00E46F13" w14:paraId="535C067C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688FAAC6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6A9763D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Otorgamiento de garantías y avales a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4CDF11BE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ProvisionOfGuaranteesOrCollateralToEntity</w:t>
            </w:r>
            <w:proofErr w:type="spellEnd"/>
          </w:p>
          <w:p w14:paraId="24B8748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RelatedPartyTransactions</w:t>
            </w:r>
            <w:proofErr w:type="spellEnd"/>
          </w:p>
        </w:tc>
      </w:tr>
      <w:tr w:rsidR="00A62AA8" w:rsidRPr="00E46F13" w14:paraId="1A4EBD82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C71A4E8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7ED0144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Compromisos asumidos por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FA79469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CommitmentsMadeByEntityRelatedParty</w:t>
            </w:r>
            <w:proofErr w:type="spellEnd"/>
          </w:p>
          <w:p w14:paraId="2AF529B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Transactions</w:t>
            </w:r>
            <w:proofErr w:type="spellEnd"/>
          </w:p>
        </w:tc>
      </w:tr>
      <w:tr w:rsidR="00A62AA8" w:rsidRPr="00E46F13" w14:paraId="269E2E63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59C8DE25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09FF1AF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Compromisos asumidos en nombre de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1AB95FCD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CommitmentsMadeOnBehalfOfEntityRelated</w:t>
            </w:r>
            <w:proofErr w:type="spellEnd"/>
          </w:p>
          <w:p w14:paraId="549D038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  <w:proofErr w:type="spellEnd"/>
          </w:p>
        </w:tc>
      </w:tr>
      <w:tr w:rsidR="00A62AA8" w:rsidRPr="00E46F13" w14:paraId="70DAF831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1D66509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792EE61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Liquidación de pasivos por la entidad en nombre de esa parte relacionada,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173E8290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SettlementOfLiabilitiesByEntityOnBehalfOf</w:t>
            </w:r>
            <w:proofErr w:type="spellEnd"/>
          </w:p>
          <w:p w14:paraId="54237F64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RelatedPartyRelatedPartyTransactions</w:t>
            </w:r>
            <w:proofErr w:type="spellEnd"/>
          </w:p>
        </w:tc>
      </w:tr>
      <w:tr w:rsidR="00A62AA8" w:rsidRPr="00E46F13" w14:paraId="385581E6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1B7059F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40388E2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Liquidación de pasivos en nombre de la entidad por esa parte relacionada,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54B17EA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SettlementOfLiabilitiesOnBehalfOfEntityByRelatedPartyRelatedPartyTransactions</w:t>
            </w:r>
          </w:p>
        </w:tc>
      </w:tr>
      <w:tr w:rsidR="00A62AA8" w:rsidRPr="00E46F13" w14:paraId="4A40AF31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365203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199262CF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Participación en planes de beneficios definidos donde se comparte riesgos entre entidades del grupo,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1FE55DD7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ParticipationInDefinedBenefitPlanThat</w:t>
            </w:r>
            <w:proofErr w:type="spellEnd"/>
          </w:p>
          <w:p w14:paraId="3D4DD540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SharesRisksBetweenGroupEntitiesRelated</w:t>
            </w:r>
            <w:proofErr w:type="spellEnd"/>
          </w:p>
          <w:p w14:paraId="6DFAD16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PartyTransactions</w:t>
            </w:r>
            <w:proofErr w:type="spellEnd"/>
          </w:p>
        </w:tc>
      </w:tr>
      <w:tr w:rsidR="00A62AA8" w:rsidRPr="00E46F13" w14:paraId="7B2F4E57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2E8DC2F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1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0F7E5C19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cobrar a entidades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7D9FEC0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CuentasCobrarEntidadesRelacionadas</w:t>
            </w:r>
            <w:proofErr w:type="spellEnd"/>
          </w:p>
        </w:tc>
      </w:tr>
      <w:tr w:rsidR="00A62AA8" w:rsidRPr="00E46F13" w14:paraId="04B40EF5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60DD529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2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25B770B6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cobrar a entidades relacionadas, corrientes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96BAC85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CuentasCobrarEntidadesRelacionadas</w:t>
            </w:r>
            <w:proofErr w:type="spellEnd"/>
          </w:p>
          <w:p w14:paraId="02C618D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Corrientes</w:t>
            </w:r>
          </w:p>
        </w:tc>
      </w:tr>
      <w:tr w:rsidR="00A62AA8" w:rsidRPr="00E46F13" w14:paraId="10995716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AAE837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3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63F6D22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cobrar a entidades relacionadas, no corrientes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0EE9E464" w14:textId="77777777" w:rsidR="00A62AA8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CuentasCobrarEntidadesRelacionadasNo</w:t>
            </w:r>
            <w:proofErr w:type="spellEnd"/>
          </w:p>
          <w:p w14:paraId="3DEB8D5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Corrientes</w:t>
            </w:r>
          </w:p>
        </w:tc>
      </w:tr>
      <w:tr w:rsidR="00A62AA8" w:rsidRPr="00E46F13" w14:paraId="73EF73FB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65AEA7B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4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7865885F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pagar a entidades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6A2DA3BD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CuentasPagarEntidadesRelacionadas</w:t>
            </w:r>
            <w:proofErr w:type="spellEnd"/>
          </w:p>
        </w:tc>
      </w:tr>
      <w:tr w:rsidR="00A62AA8" w:rsidRPr="00E46F13" w14:paraId="5692F328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4415AB8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5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1A422C79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pagar a entidades relacionadas, corrientes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77B0D97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CuentasPagarEntidadesRelacionadasCorrientes</w:t>
            </w:r>
            <w:proofErr w:type="spellEnd"/>
          </w:p>
        </w:tc>
      </w:tr>
      <w:tr w:rsidR="00A62AA8" w:rsidRPr="00E46F13" w14:paraId="5457A3F5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5E87326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6</w:t>
            </w:r>
          </w:p>
        </w:tc>
        <w:tc>
          <w:tcPr>
            <w:tcW w:w="4217" w:type="dxa"/>
            <w:shd w:val="clear" w:color="auto" w:fill="DBE5F1"/>
            <w:noWrap/>
            <w:hideMark/>
          </w:tcPr>
          <w:p w14:paraId="03A5705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 por pagar a entidades relacionadas, no corrientes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7CD361B0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CuentasPagarEntidadesRelacionadasNoCorrientes</w:t>
            </w:r>
            <w:proofErr w:type="spellEnd"/>
          </w:p>
        </w:tc>
      </w:tr>
      <w:tr w:rsidR="00A62AA8" w:rsidRPr="00E46F13" w14:paraId="345A4413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4139D422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628BE5E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Compromisos pendientes hechos por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2C00C38A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OutstandingCommitmentsMadeByEntityRelatedPartyTransactions</w:t>
            </w:r>
            <w:proofErr w:type="spellEnd"/>
          </w:p>
        </w:tc>
      </w:tr>
      <w:tr w:rsidR="00A62AA8" w:rsidRPr="00E46F13" w14:paraId="22640184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05F25690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3CEF74A1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Compromisos pendientes hechos en nombre de la entidad, transacciones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495A25A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OutstandingCommitmentsMadeOnBehalfOfEntityRelatedPartyTransactions</w:t>
            </w:r>
          </w:p>
        </w:tc>
      </w:tr>
      <w:tr w:rsidR="00A62AA8" w:rsidRPr="00E46F13" w14:paraId="1C531558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719AEA1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5F14271C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Provisiones por deudas de dudoso cobro relativas a saldos pendientes de transacciones con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232D4F97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ProvisionsForDoubtfulDebtsRelatedToOutstandingBalancesOfRelatedPartyTransaction</w:t>
            </w:r>
          </w:p>
        </w:tc>
      </w:tr>
      <w:tr w:rsidR="00A62AA8" w:rsidRPr="00E46F13" w14:paraId="0CADD019" w14:textId="77777777" w:rsidTr="00C227D4">
        <w:trPr>
          <w:trHeight w:val="300"/>
        </w:trPr>
        <w:tc>
          <w:tcPr>
            <w:tcW w:w="286" w:type="dxa"/>
            <w:shd w:val="clear" w:color="auto" w:fill="DBE5F1"/>
          </w:tcPr>
          <w:p w14:paraId="3A66A15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217" w:type="dxa"/>
            <w:shd w:val="clear" w:color="auto" w:fill="DBE5F1"/>
            <w:noWrap/>
            <w:hideMark/>
          </w:tcPr>
          <w:p w14:paraId="0E49692B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Gastos reconocidos durante el periodo por deudas de dudoso cobro para transacciones entre partes relacionadas</w:t>
            </w:r>
          </w:p>
        </w:tc>
        <w:tc>
          <w:tcPr>
            <w:tcW w:w="4252" w:type="dxa"/>
            <w:shd w:val="clear" w:color="auto" w:fill="DBE5F1"/>
            <w:noWrap/>
            <w:hideMark/>
          </w:tcPr>
          <w:p w14:paraId="31545E2E" w14:textId="77777777" w:rsidR="00081250" w:rsidRPr="00E46F13" w:rsidRDefault="00081250" w:rsidP="00FA23E6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ExpenseRecognisedDuringPeriodForBadAndDoubtfulDebtsForRelatedPartyTransaction</w:t>
            </w:r>
          </w:p>
        </w:tc>
      </w:tr>
    </w:tbl>
    <w:p w14:paraId="03150A34" w14:textId="77777777" w:rsidR="00D80EAA" w:rsidRDefault="00D80EAA" w:rsidP="0025571D">
      <w:pPr>
        <w:spacing w:after="0"/>
        <w:rPr>
          <w:lang w:val="es-MX"/>
        </w:rPr>
      </w:pPr>
    </w:p>
    <w:p w14:paraId="59352C6E" w14:textId="77777777" w:rsidR="0025571D" w:rsidRDefault="0025571D" w:rsidP="0025571D">
      <w:pPr>
        <w:spacing w:after="0"/>
        <w:rPr>
          <w:lang w:val="es-MX"/>
        </w:rPr>
      </w:pPr>
      <w:r>
        <w:rPr>
          <w:lang w:val="es-MX"/>
        </w:rPr>
        <w:t xml:space="preserve">En cada columna se valida verticalmente los siguientes ítems, con referencia a los números de los elementos de la tabla anterior: </w:t>
      </w:r>
    </w:p>
    <w:p w14:paraId="67F65300" w14:textId="77777777" w:rsidR="0025571D" w:rsidRPr="00803150" w:rsidRDefault="0025571D" w:rsidP="0025571D">
      <w:pPr>
        <w:spacing w:after="0"/>
        <w:ind w:firstLine="708"/>
        <w:rPr>
          <w:lang w:val="es-MX"/>
        </w:rPr>
      </w:pPr>
      <w:r w:rsidRPr="000A4040">
        <w:rPr>
          <w:sz w:val="20"/>
          <w:szCs w:val="20"/>
          <w:lang w:val="es-MX"/>
        </w:rPr>
        <w:t>Cuentas por cobrar a entidades relacionadas</w:t>
      </w:r>
      <w:r>
        <w:rPr>
          <w:sz w:val="20"/>
          <w:szCs w:val="20"/>
          <w:lang w:val="es-MX"/>
        </w:rPr>
        <w:t>:</w:t>
      </w:r>
      <w:r w:rsidRPr="00803150">
        <w:rPr>
          <w:lang w:val="es-MX"/>
        </w:rPr>
        <w:t xml:space="preserve">  </w:t>
      </w:r>
      <w:r>
        <w:rPr>
          <w:lang w:val="es-MX"/>
        </w:rPr>
        <w:tab/>
      </w:r>
      <w:r w:rsidRPr="00803150">
        <w:rPr>
          <w:lang w:val="es-MX"/>
        </w:rPr>
        <w:t>1=2+3</w:t>
      </w:r>
    </w:p>
    <w:p w14:paraId="6FDB0C13" w14:textId="77777777" w:rsidR="0025571D" w:rsidRDefault="0025571D" w:rsidP="0025571D">
      <w:pPr>
        <w:spacing w:after="0"/>
        <w:ind w:firstLine="708"/>
        <w:rPr>
          <w:lang w:val="es-MX"/>
        </w:rPr>
      </w:pPr>
      <w:r w:rsidRPr="000A4040">
        <w:rPr>
          <w:sz w:val="20"/>
          <w:szCs w:val="20"/>
          <w:lang w:val="es-MX"/>
        </w:rPr>
        <w:t>Cuentas por pagar a entidades relacionadas</w:t>
      </w:r>
      <w:r w:rsidRPr="00803150">
        <w:rPr>
          <w:lang w:val="es-MX"/>
        </w:rPr>
        <w:t xml:space="preserve">: </w:t>
      </w:r>
      <w:r>
        <w:rPr>
          <w:lang w:val="es-MX"/>
        </w:rPr>
        <w:t xml:space="preserve">  </w:t>
      </w:r>
      <w:r>
        <w:rPr>
          <w:lang w:val="es-MX"/>
        </w:rPr>
        <w:tab/>
        <w:t xml:space="preserve"> 4</w:t>
      </w:r>
      <w:r w:rsidRPr="00803150">
        <w:rPr>
          <w:lang w:val="es-MX"/>
        </w:rPr>
        <w:t>=</w:t>
      </w:r>
      <w:r>
        <w:rPr>
          <w:lang w:val="es-MX"/>
        </w:rPr>
        <w:t xml:space="preserve"> 5 </w:t>
      </w:r>
      <w:r w:rsidRPr="00803150">
        <w:rPr>
          <w:lang w:val="es-MX"/>
        </w:rPr>
        <w:t>+</w:t>
      </w:r>
      <w:r>
        <w:rPr>
          <w:lang w:val="es-MX"/>
        </w:rPr>
        <w:t>6</w:t>
      </w:r>
    </w:p>
    <w:p w14:paraId="416B3661" w14:textId="77777777" w:rsidR="007F08F7" w:rsidRDefault="007F08F7" w:rsidP="0025571D">
      <w:pPr>
        <w:spacing w:after="0"/>
        <w:ind w:firstLine="708"/>
        <w:rPr>
          <w:lang w:val="es-MX"/>
        </w:rPr>
      </w:pPr>
    </w:p>
    <w:p w14:paraId="4911FC48" w14:textId="77777777" w:rsidR="00E6140F" w:rsidRDefault="00E6140F" w:rsidP="008711C4">
      <w:pPr>
        <w:pStyle w:val="Ttulo2"/>
        <w:numPr>
          <w:ilvl w:val="0"/>
          <w:numId w:val="67"/>
        </w:numPr>
      </w:pPr>
      <w:hyperlink r:id="rId23" w:history="1">
        <w:bookmarkStart w:id="43" w:name="_Toc87547973"/>
        <w:r w:rsidRPr="00357D1A">
          <w:t>Role-818000</w:t>
        </w:r>
      </w:hyperlink>
      <w:r w:rsidR="008B4B16">
        <w:t>c</w:t>
      </w:r>
      <w:r w:rsidR="001822BF">
        <w:t xml:space="preserve"> </w:t>
      </w:r>
      <w:r w:rsidR="008B4B16">
        <w:t>P</w:t>
      </w:r>
      <w:r>
        <w:t>rovisión de servicios de personal clave de la gerencia que se presten por una entidad de gestión separada</w:t>
      </w:r>
      <w:bookmarkEnd w:id="43"/>
    </w:p>
    <w:p w14:paraId="52083637" w14:textId="77777777" w:rsidR="00E6140F" w:rsidRDefault="00E6140F" w:rsidP="008F6923">
      <w:pPr>
        <w:pStyle w:val="Prrafodelista"/>
        <w:numPr>
          <w:ilvl w:val="0"/>
          <w:numId w:val="48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 ROL EXTENSIBLE  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014B094" w14:textId="77777777" w:rsidR="000F1E2C" w:rsidRDefault="000F1E2C" w:rsidP="000F1E2C">
      <w:pPr>
        <w:pStyle w:val="Prrafodelista"/>
        <w:rPr>
          <w:color w:val="FFFFFF"/>
        </w:rPr>
      </w:pPr>
    </w:p>
    <w:p w14:paraId="54C6D403" w14:textId="77777777" w:rsidR="000F1E2C" w:rsidRDefault="000F1E2C" w:rsidP="000F1E2C">
      <w:pPr>
        <w:pStyle w:val="Prrafodelista"/>
        <w:ind w:left="1080"/>
        <w:rPr>
          <w:lang w:val="es-MX"/>
        </w:rPr>
      </w:pPr>
      <w:r>
        <w:rPr>
          <w:lang w:val="es-MX"/>
        </w:rPr>
        <w:t>Las sociedades deben extender este cuadro agregando tantas columnas como entidades de gestión separadas tengan</w:t>
      </w:r>
      <w:r w:rsidR="00CC7C39">
        <w:rPr>
          <w:lang w:val="es-MX"/>
        </w:rPr>
        <w:t xml:space="preserve"> que informar importes incurridos para provisión de servicios de personal clave de la gerencia</w:t>
      </w:r>
      <w:r>
        <w:rPr>
          <w:lang w:val="es-MX"/>
        </w:rPr>
        <w:t xml:space="preserve">. </w:t>
      </w:r>
    </w:p>
    <w:p w14:paraId="6AC06468" w14:textId="77777777" w:rsidR="001822BF" w:rsidRDefault="001822BF" w:rsidP="001822BF">
      <w:pPr>
        <w:pStyle w:val="Prrafodelista"/>
        <w:rPr>
          <w:color w:val="FFFFFF"/>
        </w:rPr>
      </w:pPr>
    </w:p>
    <w:p w14:paraId="71D8EA81" w14:textId="77777777" w:rsidR="001822BF" w:rsidRDefault="008E5D03" w:rsidP="001822BF">
      <w:pPr>
        <w:pStyle w:val="Prrafodelista"/>
        <w:ind w:left="0"/>
        <w:rPr>
          <w:noProof/>
        </w:rPr>
      </w:pPr>
      <w:r w:rsidRPr="00BB4ADB">
        <w:rPr>
          <w:noProof/>
        </w:rPr>
        <w:drawing>
          <wp:inline distT="0" distB="0" distL="0" distR="0" wp14:anchorId="3E72F391" wp14:editId="5AF6C662">
            <wp:extent cx="5219700" cy="2008505"/>
            <wp:effectExtent l="0" t="0" r="0" b="0"/>
            <wp:docPr id="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95951" w14:textId="77777777" w:rsidR="00653D4A" w:rsidRDefault="00653D4A" w:rsidP="001822BF">
      <w:pPr>
        <w:pStyle w:val="Prrafodelista"/>
        <w:ind w:left="0"/>
        <w:rPr>
          <w:color w:val="FFFFFF"/>
        </w:rPr>
      </w:pPr>
      <w:r>
        <w:rPr>
          <w:noProof/>
        </w:rPr>
        <w:t>Se valida a) para el elemento</w:t>
      </w:r>
      <w:r w:rsidR="00507751">
        <w:rPr>
          <w:noProof/>
        </w:rPr>
        <w:t xml:space="preserve"> que se señala en b):</w:t>
      </w:r>
    </w:p>
    <w:p w14:paraId="60D4350B" w14:textId="77777777" w:rsidR="00E6140F" w:rsidRDefault="00E6140F" w:rsidP="008F6923">
      <w:pPr>
        <w:numPr>
          <w:ilvl w:val="0"/>
          <w:numId w:val="49"/>
        </w:numPr>
        <w:spacing w:before="240"/>
      </w:pPr>
      <w:r>
        <w:t>(1= 2+3….+N)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E6140F" w:rsidRPr="00E46F13" w14:paraId="4C3CBA4E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803BED0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0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52BC06E8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Entidades de gestión separadas [eje]</w:t>
            </w:r>
          </w:p>
        </w:tc>
        <w:tc>
          <w:tcPr>
            <w:tcW w:w="4308" w:type="dxa"/>
            <w:shd w:val="clear" w:color="auto" w:fill="F2DBDB"/>
          </w:tcPr>
          <w:p w14:paraId="1261C7DA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SeparateManagementEntitiesAxis</w:t>
            </w:r>
            <w:proofErr w:type="spellEnd"/>
          </w:p>
        </w:tc>
      </w:tr>
      <w:tr w:rsidR="00E6140F" w:rsidRPr="00E46F13" w14:paraId="3119CC0A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0C42072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0F1D94A7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Entidades de gestión separadas [miembro]</w:t>
            </w:r>
          </w:p>
        </w:tc>
        <w:tc>
          <w:tcPr>
            <w:tcW w:w="4308" w:type="dxa"/>
            <w:shd w:val="clear" w:color="auto" w:fill="F2DBDB"/>
          </w:tcPr>
          <w:p w14:paraId="7CDC78F8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SeparateManagementEntitiesMember</w:t>
            </w:r>
            <w:proofErr w:type="spellEnd"/>
          </w:p>
        </w:tc>
      </w:tr>
      <w:tr w:rsidR="00E6140F" w:rsidRPr="00E46F13" w14:paraId="040230EC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45B55E8B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59F8DC34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sz w:val="16"/>
                <w:szCs w:val="16"/>
              </w:rPr>
              <w:t xml:space="preserve"> 1</w:t>
            </w:r>
          </w:p>
        </w:tc>
        <w:tc>
          <w:tcPr>
            <w:tcW w:w="4308" w:type="dxa"/>
            <w:shd w:val="clear" w:color="auto" w:fill="F2DBDB"/>
          </w:tcPr>
          <w:p w14:paraId="3B248B56" w14:textId="77777777" w:rsidR="00E6140F" w:rsidRPr="00E46F13" w:rsidRDefault="00250AC0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r w:rsidR="00E6140F" w:rsidRPr="00E46F13">
              <w:rPr>
                <w:rFonts w:eastAsia="Arial Unicode MS" w:cs="Arial Unicode MS"/>
                <w:sz w:val="16"/>
                <w:szCs w:val="16"/>
              </w:rPr>
              <w:t>1</w:t>
            </w:r>
          </w:p>
        </w:tc>
      </w:tr>
      <w:tr w:rsidR="00E6140F" w:rsidRPr="00E46F13" w14:paraId="75D674DC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31B7692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2FA098A8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sz w:val="16"/>
                <w:szCs w:val="16"/>
              </w:rPr>
              <w:t xml:space="preserve"> 2</w:t>
            </w:r>
          </w:p>
        </w:tc>
        <w:tc>
          <w:tcPr>
            <w:tcW w:w="4308" w:type="dxa"/>
            <w:shd w:val="clear" w:color="auto" w:fill="F2DBDB"/>
          </w:tcPr>
          <w:p w14:paraId="3F0D21CC" w14:textId="77777777" w:rsidR="00E6140F" w:rsidRPr="00E46F13" w:rsidRDefault="00250AC0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r w:rsidR="00E6140F" w:rsidRPr="00E46F13">
              <w:rPr>
                <w:rFonts w:eastAsia="Arial Unicode MS" w:cs="Arial Unicode MS"/>
                <w:sz w:val="16"/>
                <w:szCs w:val="16"/>
              </w:rPr>
              <w:t>2</w:t>
            </w:r>
          </w:p>
        </w:tc>
      </w:tr>
      <w:tr w:rsidR="00E6140F" w:rsidRPr="00E46F13" w14:paraId="04A5EFA6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F4E0F63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30B11F5C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14:paraId="160CD076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…</w:t>
            </w:r>
          </w:p>
        </w:tc>
      </w:tr>
      <w:tr w:rsidR="00E6140F" w:rsidRPr="00E46F13" w14:paraId="78B52720" w14:textId="77777777" w:rsidTr="00D010D9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CE7704B" w14:textId="77777777" w:rsidR="00E6140F" w:rsidRPr="00E46F13" w:rsidRDefault="00E6140F" w:rsidP="000F75CB">
            <w:pPr>
              <w:spacing w:after="0" w:line="240" w:lineRule="auto"/>
              <w:jc w:val="center"/>
              <w:rPr>
                <w:rFonts w:eastAsia="Arial Unicode MS" w:cs="Arial Unicode MS"/>
                <w:sz w:val="16"/>
                <w:szCs w:val="16"/>
              </w:rPr>
            </w:pPr>
            <w:r w:rsidRPr="00E46F13">
              <w:rPr>
                <w:rFonts w:eastAsia="Arial Unicode MS" w:cs="Arial Unicode MS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05CBE7E8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Arial Unicode MS"/>
                <w:sz w:val="16"/>
                <w:szCs w:val="16"/>
              </w:rPr>
              <w:t xml:space="preserve"> N</w:t>
            </w:r>
          </w:p>
        </w:tc>
        <w:tc>
          <w:tcPr>
            <w:tcW w:w="4308" w:type="dxa"/>
            <w:shd w:val="clear" w:color="auto" w:fill="F2DBDB"/>
          </w:tcPr>
          <w:p w14:paraId="7A8C7017" w14:textId="77777777" w:rsidR="00E6140F" w:rsidRPr="00E46F13" w:rsidRDefault="00250AC0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Arial Unicode MS"/>
                <w:sz w:val="16"/>
                <w:szCs w:val="16"/>
              </w:rPr>
              <w:t>Item</w:t>
            </w:r>
            <w:r w:rsidR="00E6140F" w:rsidRPr="00E46F13">
              <w:rPr>
                <w:rFonts w:eastAsia="Arial Unicode MS" w:cs="Arial Unicode MS"/>
                <w:sz w:val="16"/>
                <w:szCs w:val="16"/>
              </w:rPr>
              <w:t>N</w:t>
            </w:r>
            <w:proofErr w:type="spellEnd"/>
          </w:p>
        </w:tc>
      </w:tr>
    </w:tbl>
    <w:p w14:paraId="58AAF1BB" w14:textId="77777777" w:rsidR="00E6140F" w:rsidRDefault="00E6140F" w:rsidP="0025571D">
      <w:pPr>
        <w:spacing w:after="0"/>
        <w:ind w:firstLine="708"/>
        <w:rPr>
          <w:lang w:val="es-MX"/>
        </w:rPr>
      </w:pPr>
    </w:p>
    <w:p w14:paraId="31087D8F" w14:textId="77777777" w:rsidR="00E6140F" w:rsidRDefault="00E6140F" w:rsidP="00E82586">
      <w:pPr>
        <w:numPr>
          <w:ilvl w:val="0"/>
          <w:numId w:val="49"/>
        </w:numPr>
        <w:rPr>
          <w:lang w:val="es-MX"/>
        </w:rPr>
      </w:pPr>
      <w:r>
        <w:rPr>
          <w:lang w:val="es-MX"/>
        </w:rPr>
        <w:t>Elemento (fila) a validar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ayout w:type="fixed"/>
        <w:tblLook w:val="04A0" w:firstRow="1" w:lastRow="0" w:firstColumn="1" w:lastColumn="0" w:noHBand="0" w:noVBand="1"/>
      </w:tblPr>
      <w:tblGrid>
        <w:gridCol w:w="286"/>
        <w:gridCol w:w="4358"/>
        <w:gridCol w:w="4253"/>
      </w:tblGrid>
      <w:tr w:rsidR="00E6140F" w:rsidRPr="00E46F13" w14:paraId="64753900" w14:textId="77777777" w:rsidTr="00D010D9">
        <w:trPr>
          <w:trHeight w:val="300"/>
        </w:trPr>
        <w:tc>
          <w:tcPr>
            <w:tcW w:w="286" w:type="dxa"/>
            <w:shd w:val="clear" w:color="auto" w:fill="DBE5F1"/>
          </w:tcPr>
          <w:p w14:paraId="2DC59CA2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</w:p>
        </w:tc>
        <w:tc>
          <w:tcPr>
            <w:tcW w:w="4358" w:type="dxa"/>
            <w:shd w:val="clear" w:color="auto" w:fill="DBE5F1"/>
            <w:noWrap/>
          </w:tcPr>
          <w:p w14:paraId="1116C9D9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Importe incurrido por la entidad para la provisión de servicios de personal clave de la gerencia que se presten por una entidad de gestión separada</w:t>
            </w:r>
          </w:p>
        </w:tc>
        <w:tc>
          <w:tcPr>
            <w:tcW w:w="4253" w:type="dxa"/>
            <w:shd w:val="clear" w:color="auto" w:fill="DBE5F1"/>
            <w:noWrap/>
          </w:tcPr>
          <w:p w14:paraId="324A38E3" w14:textId="77777777" w:rsidR="00E6140F" w:rsidRPr="00E46F13" w:rsidRDefault="00E6140F" w:rsidP="000F75CB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Arial Unicode MS"/>
                <w:sz w:val="16"/>
                <w:szCs w:val="16"/>
                <w:lang w:val="es-MX"/>
              </w:rPr>
              <w:t>AmountIncurredByEntityForProvisionOfKeyManagementPersonnelServicesProvidedBySeparateManagementEntity</w:t>
            </w:r>
          </w:p>
        </w:tc>
      </w:tr>
    </w:tbl>
    <w:p w14:paraId="00189B5B" w14:textId="77777777" w:rsidR="0058533C" w:rsidRDefault="0058533C" w:rsidP="0025571D">
      <w:pPr>
        <w:spacing w:after="0"/>
        <w:ind w:firstLine="708"/>
        <w:rPr>
          <w:lang w:val="es-MX"/>
        </w:rPr>
      </w:pPr>
    </w:p>
    <w:p w14:paraId="4B0CAA2E" w14:textId="77777777" w:rsidR="0088555F" w:rsidRPr="00842EC5" w:rsidRDefault="00E55834" w:rsidP="0088555F">
      <w:pPr>
        <w:pStyle w:val="Ttulo1"/>
        <w:rPr>
          <w:lang w:eastAsia="es-CL"/>
        </w:rPr>
      </w:pPr>
      <w:bookmarkStart w:id="44" w:name="_Toc87547974"/>
      <w:r>
        <w:rPr>
          <w:lang w:eastAsia="es-CL"/>
        </w:rPr>
        <w:t>6</w:t>
      </w:r>
      <w:r w:rsidR="0088555F">
        <w:rPr>
          <w:lang w:eastAsia="es-CL"/>
        </w:rPr>
        <w:t>.</w:t>
      </w:r>
      <w:r w:rsidR="0088555F">
        <w:rPr>
          <w:lang w:eastAsia="es-CL"/>
        </w:rPr>
        <w:tab/>
      </w:r>
      <w:r w:rsidR="0088555F" w:rsidRPr="00842EC5">
        <w:rPr>
          <w:lang w:eastAsia="es-CL"/>
        </w:rPr>
        <w:t>[822</w:t>
      </w:r>
      <w:r w:rsidR="0088555F">
        <w:rPr>
          <w:lang w:eastAsia="es-CL"/>
        </w:rPr>
        <w:t>1</w:t>
      </w:r>
      <w:r w:rsidR="0088555F" w:rsidRPr="00842EC5">
        <w:rPr>
          <w:lang w:eastAsia="es-CL"/>
        </w:rPr>
        <w:t>00]</w:t>
      </w:r>
      <w:r w:rsidR="0088555F">
        <w:rPr>
          <w:lang w:eastAsia="es-CL"/>
        </w:rPr>
        <w:t xml:space="preserve"> Nota</w:t>
      </w:r>
      <w:r w:rsidR="0088555F" w:rsidRPr="00842EC5">
        <w:rPr>
          <w:lang w:eastAsia="es-CL"/>
        </w:rPr>
        <w:t xml:space="preserve"> </w:t>
      </w:r>
      <w:r w:rsidR="0088555F">
        <w:rPr>
          <w:lang w:eastAsia="es-CL"/>
        </w:rPr>
        <w:t>–</w:t>
      </w:r>
      <w:r w:rsidR="0088555F" w:rsidRPr="00842EC5">
        <w:rPr>
          <w:lang w:eastAsia="es-CL"/>
        </w:rPr>
        <w:t xml:space="preserve"> </w:t>
      </w:r>
      <w:r w:rsidR="0088555F">
        <w:rPr>
          <w:lang w:eastAsia="es-CL"/>
        </w:rPr>
        <w:t>Propiedades, planta y equipo</w:t>
      </w:r>
      <w:bookmarkEnd w:id="44"/>
    </w:p>
    <w:p w14:paraId="3FE9826D" w14:textId="77777777" w:rsidR="0088555F" w:rsidRDefault="0088555F" w:rsidP="007900C2">
      <w:pPr>
        <w:pStyle w:val="Ttulo2"/>
        <w:numPr>
          <w:ilvl w:val="2"/>
          <w:numId w:val="16"/>
        </w:numPr>
      </w:pPr>
      <w:bookmarkStart w:id="45" w:name="_Toc87547975"/>
      <w:r w:rsidRPr="00357D1A">
        <w:t>Role-8</w:t>
      </w:r>
      <w:r>
        <w:t>221</w:t>
      </w:r>
      <w:r w:rsidRPr="00357D1A">
        <w:t xml:space="preserve">00 </w:t>
      </w:r>
      <w:r>
        <w:t>Información a revelar detallada sobre propiedades, planta y equipo</w:t>
      </w:r>
      <w:bookmarkEnd w:id="45"/>
    </w:p>
    <w:p w14:paraId="7C3D5D4C" w14:textId="77777777" w:rsidR="0088555F" w:rsidRDefault="0088555F" w:rsidP="0088555F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14:paraId="5931144F" w14:textId="77777777" w:rsidR="0088555F" w:rsidRDefault="0088555F" w:rsidP="00EC408E">
      <w:pPr>
        <w:ind w:left="360"/>
      </w:pPr>
      <w:r>
        <w:t>Este e</w:t>
      </w:r>
      <w:r w:rsidR="00EC408E">
        <w:t>s un cuadro de dos dimensiones:</w:t>
      </w:r>
    </w:p>
    <w:p w14:paraId="4AE50386" w14:textId="77777777" w:rsidR="00D235F7" w:rsidRDefault="008E5D03" w:rsidP="00EC408E">
      <w:pPr>
        <w:spacing w:after="0"/>
        <w:rPr>
          <w:ins w:id="46" w:author="Claudia Ortiz Urzúa" w:date="2025-12-16T16:52:00Z" w16du:dateUtc="2025-12-16T19:52:00Z"/>
          <w:noProof/>
          <w:lang w:eastAsia="es-CL"/>
        </w:rPr>
      </w:pPr>
      <w:r w:rsidRPr="00186FF2">
        <w:rPr>
          <w:noProof/>
          <w:lang w:eastAsia="es-CL"/>
        </w:rPr>
        <w:drawing>
          <wp:inline distT="0" distB="0" distL="0" distR="0" wp14:anchorId="48258D18" wp14:editId="26B7AE2F">
            <wp:extent cx="4608195" cy="2879725"/>
            <wp:effectExtent l="0" t="0" r="0" b="0"/>
            <wp:docPr id="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19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2E4F1" w14:textId="2FC352AA" w:rsidR="00DE0B1C" w:rsidRPr="00F27FDF" w:rsidRDefault="00DE0B1C" w:rsidP="00EC408E">
      <w:pPr>
        <w:spacing w:after="0"/>
        <w:rPr>
          <w:noProof/>
          <w:lang w:eastAsia="es-CL"/>
        </w:rPr>
      </w:pPr>
      <w:ins w:id="47" w:author="Claudia Ortiz Urzúa" w:date="2025-12-16T16:52:00Z" w16du:dateUtc="2025-12-16T19:52:00Z">
        <w:r>
          <w:rPr>
            <w:noProof/>
            <w:lang w:eastAsia="es-CL"/>
          </w:rPr>
          <w:drawing>
            <wp:inline distT="0" distB="0" distL="0" distR="0" wp14:anchorId="36581841" wp14:editId="572E4FC9">
              <wp:extent cx="5208270" cy="2011680"/>
              <wp:effectExtent l="0" t="0" r="0" b="7620"/>
              <wp:docPr id="1968842446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2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08270" cy="2011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4EC509F0" w14:textId="77777777" w:rsidR="0088555F" w:rsidRPr="0088555F" w:rsidRDefault="0088555F" w:rsidP="00EC408E">
      <w:pPr>
        <w:spacing w:after="0"/>
      </w:pPr>
    </w:p>
    <w:p w14:paraId="781B295B" w14:textId="77777777" w:rsidR="0088555F" w:rsidRDefault="0088555F" w:rsidP="0088555F">
      <w:pPr>
        <w:pStyle w:val="Sinespaciado"/>
      </w:pPr>
      <w:r>
        <w:lastRenderedPageBreak/>
        <w:t xml:space="preserve">Se valida a), b), c), </w:t>
      </w:r>
      <w:r w:rsidR="00BC6FA5">
        <w:t xml:space="preserve">y </w:t>
      </w:r>
      <w:r>
        <w:t>d</w:t>
      </w:r>
      <w:r w:rsidR="008D6408">
        <w:t>) para</w:t>
      </w:r>
      <w:r>
        <w:t xml:space="preserve"> cada uno de los elementos señalados en </w:t>
      </w:r>
      <w:r w:rsidR="00BC6FA5">
        <w:t>e</w:t>
      </w:r>
      <w:r>
        <w:t>):</w:t>
      </w:r>
    </w:p>
    <w:p w14:paraId="450E7AD9" w14:textId="77777777" w:rsidR="0088555F" w:rsidRDefault="0088555F" w:rsidP="008F6923">
      <w:pPr>
        <w:pStyle w:val="Sinespaciado"/>
        <w:numPr>
          <w:ilvl w:val="0"/>
          <w:numId w:val="40"/>
        </w:numPr>
        <w:spacing w:before="240"/>
      </w:pPr>
      <w:r>
        <w:t>(1 = 2 - 3)</w:t>
      </w:r>
      <w:r w:rsidR="00CC2A5B">
        <w:t xml:space="preserve"> y (3= 4 + 5)</w:t>
      </w:r>
    </w:p>
    <w:p w14:paraId="578BBB29" w14:textId="77777777" w:rsidR="0088555F" w:rsidRDefault="0088555F" w:rsidP="0088555F">
      <w:pPr>
        <w:pStyle w:val="Sinespaciado"/>
      </w:pPr>
    </w:p>
    <w:tbl>
      <w:tblPr>
        <w:tblW w:w="9087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8555F" w:rsidRPr="00E46F13" w14:paraId="78EA86C7" w14:textId="77777777" w:rsidTr="00D010D9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697F60D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EC7289D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Importe en libros, depreciación, amortización y deterioro de valor acumulados e importe bruto en libros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96DEB59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CarryingAmountAccumulatedDepreciationAmortisationAndImpairmentAndGrossCarryingAmountAxis</w:t>
            </w:r>
          </w:p>
        </w:tc>
      </w:tr>
      <w:tr w:rsidR="0088555F" w:rsidRPr="00E46F13" w14:paraId="491C8013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8416B24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0B81ED1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Importe en libros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283107E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CarryingAmountMember</w:t>
            </w:r>
            <w:proofErr w:type="spellEnd"/>
          </w:p>
        </w:tc>
      </w:tr>
      <w:tr w:rsidR="0088555F" w:rsidRPr="00E46F13" w14:paraId="4A2CE60C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56A2B9F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51860FB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Importe en libros en términos brutos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34D5E72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GrossCarryingAmountMember</w:t>
            </w:r>
            <w:proofErr w:type="spellEnd"/>
          </w:p>
        </w:tc>
      </w:tr>
      <w:tr w:rsidR="00CC2A5B" w:rsidRPr="00E46F13" w14:paraId="21EEC9BC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378241C3" w14:textId="77777777" w:rsidR="00CC2A5B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B21B9CC" w14:textId="77777777" w:rsidR="00CC2A5B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Depreciación acumulada, amortización y deterioro de valor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7E1866C" w14:textId="77777777" w:rsidR="00CC2A5B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AccumulatedDepreciationAmortisationAndImpairmentMember</w:t>
            </w:r>
            <w:proofErr w:type="spellEnd"/>
          </w:p>
        </w:tc>
      </w:tr>
      <w:tr w:rsidR="00CC2A5B" w:rsidRPr="00E46F13" w14:paraId="0631E52B" w14:textId="77777777" w:rsidTr="00E82586">
        <w:trPr>
          <w:trHeight w:val="334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60BDE55F" w14:textId="77777777" w:rsidR="00CC2A5B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0155090" w14:textId="77777777" w:rsidR="00CC2A5B" w:rsidRPr="00E46F13" w:rsidRDefault="00CC2A5B" w:rsidP="00E82586">
            <w:pP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</w:rPr>
              <w:t>Depreciación y amortización acumuladas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CC0A975" w14:textId="77777777" w:rsidR="00CC2A5B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AccumulatedDepreciationAndAmortisationMember</w:t>
            </w:r>
            <w:proofErr w:type="spellEnd"/>
          </w:p>
        </w:tc>
      </w:tr>
      <w:tr w:rsidR="0088555F" w:rsidRPr="00E46F13" w14:paraId="5E879A9A" w14:textId="77777777" w:rsidTr="00E82586">
        <w:trPr>
          <w:trHeight w:val="326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4331593E" w14:textId="77777777"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7398952" w14:textId="77777777" w:rsidR="0088555F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Deterioro de valor acumulado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555FAE9" w14:textId="77777777" w:rsidR="0088555F" w:rsidRPr="00E46F13" w:rsidRDefault="00CC2A5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AccumulatedImpairmentMember</w:t>
            </w:r>
            <w:proofErr w:type="spellEnd"/>
          </w:p>
        </w:tc>
      </w:tr>
    </w:tbl>
    <w:p w14:paraId="1342FD9C" w14:textId="77777777" w:rsidR="0088555F" w:rsidRDefault="0088555F" w:rsidP="008F6923">
      <w:pPr>
        <w:pStyle w:val="Sinespaciado"/>
        <w:numPr>
          <w:ilvl w:val="0"/>
          <w:numId w:val="40"/>
        </w:numPr>
        <w:spacing w:before="240"/>
      </w:pPr>
      <w:r>
        <w:t>(1 = 2+3+4+5+6+7+8+9+10+11+12+13+14+15</w:t>
      </w:r>
      <w:r w:rsidR="00CC2A5B">
        <w:t>+16</w:t>
      </w:r>
      <w:r w:rsidR="00322BC5">
        <w:t>+17</w:t>
      </w:r>
      <w:r w:rsidR="00904DDB">
        <w:t>+18</w:t>
      </w:r>
      <w:r w:rsidR="00B10DFC">
        <w:t>+19</w:t>
      </w:r>
      <w:r w:rsidR="00CC2A5B">
        <w:t>)</w:t>
      </w:r>
    </w:p>
    <w:p w14:paraId="0C080039" w14:textId="77777777" w:rsidR="0088555F" w:rsidRDefault="0088555F" w:rsidP="0088555F">
      <w:pPr>
        <w:pStyle w:val="Sinespaciado"/>
      </w:pPr>
    </w:p>
    <w:tbl>
      <w:tblPr>
        <w:tblW w:w="9072" w:type="dxa"/>
        <w:tblInd w:w="70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"/>
        <w:gridCol w:w="4353"/>
        <w:gridCol w:w="4394"/>
      </w:tblGrid>
      <w:tr w:rsidR="0088555F" w:rsidRPr="00E46F13" w14:paraId="0136C2EE" w14:textId="77777777" w:rsidTr="00D010D9">
        <w:trPr>
          <w:trHeight w:val="300"/>
        </w:trPr>
        <w:tc>
          <w:tcPr>
            <w:tcW w:w="32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9FD472D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4A05339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Clases de las propiedades, planta y equipo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5A5B5A8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ClassesOfPropertyPlantAndEquipmentAxis</w:t>
            </w:r>
            <w:proofErr w:type="spellEnd"/>
          </w:p>
        </w:tc>
      </w:tr>
      <w:tr w:rsidR="0088555F" w:rsidRPr="00E46F13" w14:paraId="4819EA83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CE0D038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7A0D12E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F85B912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PropertyPlantAndEquipmentMember</w:t>
            </w:r>
            <w:proofErr w:type="spellEnd"/>
          </w:p>
        </w:tc>
      </w:tr>
      <w:tr w:rsidR="0088555F" w:rsidRPr="00E46F13" w14:paraId="05B71379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54690EA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F321503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F5CC9D0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LandAndBuildingsMember</w:t>
            </w:r>
            <w:proofErr w:type="spellEnd"/>
          </w:p>
        </w:tc>
      </w:tr>
      <w:tr w:rsidR="0088555F" w:rsidRPr="00E46F13" w14:paraId="3A590970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B72B371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A5ACF84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Maquinaria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8D7D02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MachineryMember</w:t>
            </w:r>
            <w:proofErr w:type="spellEnd"/>
          </w:p>
        </w:tc>
      </w:tr>
      <w:tr w:rsidR="0088555F" w:rsidRPr="00E46F13" w14:paraId="11A6D4BE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04CBDA0B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B788EFF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B128C8C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VehiclesMember</w:t>
            </w:r>
            <w:proofErr w:type="spellEnd"/>
          </w:p>
        </w:tc>
      </w:tr>
      <w:tr w:rsidR="0088555F" w:rsidRPr="00E46F13" w14:paraId="46973E52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483C367E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90365D3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Enseres y accesorios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26638A1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FixturesAndFittingsMember</w:t>
            </w:r>
            <w:proofErr w:type="spellEnd"/>
          </w:p>
        </w:tc>
      </w:tr>
      <w:tr w:rsidR="0088555F" w:rsidRPr="00E46F13" w14:paraId="0EBDB1C2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33EB4B8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7A7C40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 de oficina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A17D11A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OfficeEquipmentMember</w:t>
            </w:r>
            <w:proofErr w:type="spellEnd"/>
          </w:p>
        </w:tc>
      </w:tr>
      <w:tr w:rsidR="0088555F" w:rsidRPr="00E46F13" w14:paraId="62FCBF3B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E5914C1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A7DE93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informáticos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B687FD4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ComputerEquipmentMember</w:t>
            </w:r>
            <w:proofErr w:type="spellEnd"/>
          </w:p>
        </w:tc>
      </w:tr>
      <w:tr w:rsidR="0088555F" w:rsidRPr="00E46F13" w14:paraId="6B903DA6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54124C3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F2BF6A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de redes y comunicación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4A225C8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CommunicationAndNetworkEquipmentMember</w:t>
            </w:r>
            <w:proofErr w:type="spellEnd"/>
          </w:p>
        </w:tc>
      </w:tr>
      <w:tr w:rsidR="00AB1213" w:rsidRPr="00E46F13" w14:paraId="0EA1E39A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1799FAE6" w14:textId="77777777" w:rsidR="00AB1213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93B0B1F" w14:textId="77777777" w:rsidR="00AB1213" w:rsidRPr="00E46F13" w:rsidRDefault="00AB1213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Infraestructura de red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39265544" w14:textId="77777777" w:rsidR="00AB1213" w:rsidRPr="00E46F13" w:rsidRDefault="00AB1213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NetworkInfrastructureMember</w:t>
            </w:r>
            <w:proofErr w:type="spellEnd"/>
          </w:p>
        </w:tc>
      </w:tr>
      <w:tr w:rsidR="00507751" w:rsidRPr="00E46F13" w14:paraId="38943AF0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73A552E0" w14:textId="77777777" w:rsidR="00507751" w:rsidRPr="00E46F13" w:rsidRDefault="00507751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2869439A" w14:textId="77777777" w:rsidR="00507751" w:rsidRPr="00E46F13" w:rsidRDefault="00507751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507751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Plantas productoras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695337E5" w14:textId="77777777" w:rsidR="00507751" w:rsidRPr="00E46F13" w:rsidRDefault="00507751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507751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BearerPlantsMember</w:t>
            </w:r>
            <w:proofErr w:type="spellEnd"/>
          </w:p>
        </w:tc>
      </w:tr>
      <w:tr w:rsidR="0088555F" w:rsidRPr="00E46F13" w14:paraId="2ADF4B2E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9A5CE7F" w14:textId="77777777" w:rsidR="0088555F" w:rsidRPr="00E46F13" w:rsidRDefault="00CC2A5B" w:rsidP="00507751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507751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8EFB8A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tangibles de exploración y evaluación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F8BA253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TangibleExplorationAndEvaluationAssetsMember</w:t>
            </w:r>
            <w:proofErr w:type="spellEnd"/>
          </w:p>
        </w:tc>
      </w:tr>
      <w:tr w:rsidR="0088555F" w:rsidRPr="00E46F13" w14:paraId="47EC8175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353F575" w14:textId="77777777"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322BC5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6FC69DC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de minería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C760D64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MiningAssetsMember</w:t>
            </w:r>
            <w:proofErr w:type="spellEnd"/>
          </w:p>
        </w:tc>
      </w:tr>
      <w:tr w:rsidR="0088555F" w:rsidRPr="00E46F13" w14:paraId="4BF58947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72F2DF5" w14:textId="77777777"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322BC5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80302A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de petróleo y gas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6894A5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OilAndGasAssetsMember</w:t>
            </w:r>
            <w:proofErr w:type="spellEnd"/>
          </w:p>
        </w:tc>
      </w:tr>
      <w:tr w:rsidR="00904DDB" w:rsidRPr="00E46F13" w14:paraId="5327D177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25A03FF0" w14:textId="77777777" w:rsidR="00904DDB" w:rsidRPr="00E46F13" w:rsidRDefault="00904DD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FC1972F" w14:textId="77777777" w:rsidR="00904DDB" w:rsidRPr="00E46F13" w:rsidRDefault="00904DD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generadores de energía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0D19402" w14:textId="77777777" w:rsidR="00904DDB" w:rsidRPr="00E46F13" w:rsidRDefault="00904DDB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PowerGeneratingAssetsMember</w:t>
            </w:r>
            <w:proofErr w:type="spellEnd"/>
          </w:p>
        </w:tc>
      </w:tr>
      <w:tr w:rsidR="0088555F" w:rsidRPr="00E46F13" w14:paraId="19715177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99B99AC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904DDB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163345A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Mejoras de derechos de arrendamiento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5DC2481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LeaseholdImprovementsMember</w:t>
            </w:r>
            <w:proofErr w:type="spellEnd"/>
          </w:p>
        </w:tc>
      </w:tr>
      <w:tr w:rsidR="0088555F" w:rsidRPr="00E46F13" w14:paraId="21E7EB58" w14:textId="77777777" w:rsidTr="00F63F54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2B4F0B96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27C4CAA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4595E110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</w:tr>
      <w:tr w:rsidR="0088555F" w:rsidRPr="00E46F13" w14:paraId="3A9E6DE0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93C6236" w14:textId="77777777"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904DDB"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C90AA40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Construcciones en proceso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4E0440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ConstructionInProgressMember</w:t>
            </w:r>
            <w:proofErr w:type="spellEnd"/>
          </w:p>
        </w:tc>
      </w:tr>
      <w:tr w:rsidR="00B10DFC" w:rsidRPr="00E46F13" w14:paraId="17FCED65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6AEA0017" w14:textId="77777777" w:rsidR="00B10DFC" w:rsidRPr="00E46F13" w:rsidRDefault="00B10DFC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2E126AC4" w14:textId="77777777" w:rsidR="00B10DFC" w:rsidRPr="00E46F13" w:rsidRDefault="00B10DFC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B10DFC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 ocupadas por el propietario medidas usando el modelo del valor razonable de las propiedades de inversión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396B726" w14:textId="77777777" w:rsidR="00B10DFC" w:rsidRPr="00E46F13" w:rsidRDefault="00B10DFC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B10DFC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OwneroccupiedPropertyMeasuredUsingInvestmentPropertyFairValueModelMember</w:t>
            </w:r>
          </w:p>
        </w:tc>
      </w:tr>
      <w:tr w:rsidR="0088555F" w:rsidRPr="00E46F13" w14:paraId="68F79B20" w14:textId="77777777" w:rsidTr="00D010D9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D2C0532" w14:textId="77777777" w:rsidR="0088555F" w:rsidRPr="00E46F13" w:rsidRDefault="00CC2A5B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  <w:r w:rsidR="00B10DFC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CD0304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Otras 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9D8B07D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OtherPropertyPlantAndEquipmentMember</w:t>
            </w:r>
            <w:proofErr w:type="spellEnd"/>
          </w:p>
        </w:tc>
      </w:tr>
    </w:tbl>
    <w:p w14:paraId="7E071428" w14:textId="77777777" w:rsidR="0088555F" w:rsidRDefault="00BC6FA5" w:rsidP="00E82586">
      <w:pPr>
        <w:pStyle w:val="Sinespaciado"/>
        <w:numPr>
          <w:ilvl w:val="0"/>
          <w:numId w:val="40"/>
        </w:numPr>
        <w:spacing w:before="240" w:after="240"/>
      </w:pPr>
      <w:r>
        <w:t xml:space="preserve"> </w:t>
      </w:r>
      <w:r w:rsidR="0088555F">
        <w:t>(1 = 2 + 3)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8555F" w:rsidRPr="00E46F13" w14:paraId="24CAEBB3" w14:textId="77777777" w:rsidTr="00D010D9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09D3432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9E85122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07D5FA4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LandAndBuildingsMember</w:t>
            </w:r>
            <w:proofErr w:type="spellEnd"/>
          </w:p>
        </w:tc>
      </w:tr>
      <w:tr w:rsidR="0088555F" w:rsidRPr="00E46F13" w14:paraId="7A08A2CE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7C0F2B1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02B40C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660C8EA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LandMember</w:t>
            </w:r>
            <w:proofErr w:type="spellEnd"/>
          </w:p>
        </w:tc>
      </w:tr>
      <w:tr w:rsidR="0088555F" w:rsidRPr="00E46F13" w14:paraId="46231C58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85AA4F5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877290B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Edificios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E6E3CE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BuildingsMember</w:t>
            </w:r>
            <w:proofErr w:type="spellEnd"/>
          </w:p>
        </w:tc>
      </w:tr>
    </w:tbl>
    <w:p w14:paraId="4C033F2C" w14:textId="77777777" w:rsidR="0088555F" w:rsidRDefault="0088555F" w:rsidP="008F6923">
      <w:pPr>
        <w:pStyle w:val="Sinespaciado"/>
        <w:numPr>
          <w:ilvl w:val="0"/>
          <w:numId w:val="40"/>
        </w:numPr>
        <w:spacing w:before="240"/>
      </w:pPr>
      <w:r>
        <w:lastRenderedPageBreak/>
        <w:t>(1 = 2 + 3 + 4)</w:t>
      </w:r>
    </w:p>
    <w:p w14:paraId="339B67B5" w14:textId="77777777" w:rsidR="0088555F" w:rsidRDefault="0088555F" w:rsidP="0088555F">
      <w:pPr>
        <w:pStyle w:val="Sinespaciado"/>
      </w:pP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8555F" w:rsidRPr="00E46F13" w14:paraId="137C54E5" w14:textId="77777777" w:rsidTr="00D010D9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BE653BB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E2729FC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F82AEE5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VehiclesMember</w:t>
            </w:r>
            <w:proofErr w:type="spellEnd"/>
          </w:p>
        </w:tc>
      </w:tr>
      <w:tr w:rsidR="0088555F" w:rsidRPr="00E46F13" w14:paraId="47217474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3D19688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A88A1DE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Buques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6B69FE9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ShipsMember</w:t>
            </w:r>
            <w:proofErr w:type="spellEnd"/>
          </w:p>
        </w:tc>
      </w:tr>
      <w:tr w:rsidR="0088555F" w:rsidRPr="00E46F13" w14:paraId="6A211F34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97D5291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7D56902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Aeronave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12A2D86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AircraftMember</w:t>
            </w:r>
            <w:proofErr w:type="spellEnd"/>
          </w:p>
        </w:tc>
      </w:tr>
      <w:tr w:rsidR="0088555F" w:rsidRPr="00E46F13" w14:paraId="666198E8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3B71092" w14:textId="77777777" w:rsidR="0088555F" w:rsidRPr="00E46F13" w:rsidRDefault="0088555F" w:rsidP="00E70AF2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1035C1F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de Transporte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8F1FC1C" w14:textId="77777777" w:rsidR="0088555F" w:rsidRPr="00E46F13" w:rsidRDefault="0088555F" w:rsidP="00E70AF2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MotorVehiclesMember</w:t>
            </w:r>
            <w:proofErr w:type="spellEnd"/>
          </w:p>
        </w:tc>
      </w:tr>
    </w:tbl>
    <w:p w14:paraId="4933FB36" w14:textId="77777777" w:rsidR="0088555F" w:rsidRDefault="0088555F" w:rsidP="008F6923">
      <w:pPr>
        <w:pStyle w:val="Sinespaciado"/>
        <w:numPr>
          <w:ilvl w:val="0"/>
          <w:numId w:val="40"/>
        </w:numPr>
        <w:spacing w:before="240"/>
      </w:pPr>
      <w:r>
        <w:t xml:space="preserve">Elementos (Filas) a validar </w:t>
      </w:r>
    </w:p>
    <w:p w14:paraId="6A3914EA" w14:textId="77777777" w:rsidR="0088555F" w:rsidRDefault="0088555F" w:rsidP="0088555F">
      <w:pPr>
        <w:pStyle w:val="Sinespaciado"/>
      </w:pPr>
    </w:p>
    <w:tbl>
      <w:tblPr>
        <w:tblW w:w="9087" w:type="dxa"/>
        <w:tblInd w:w="55" w:type="dxa"/>
        <w:shd w:val="clear" w:color="auto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3B24BB" w:rsidRPr="00E46F13" w14:paraId="19655265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AE44E18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394B694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al comienzo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B2D06A9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</w:t>
            </w:r>
            <w:proofErr w:type="spellEnd"/>
          </w:p>
        </w:tc>
      </w:tr>
      <w:tr w:rsidR="003B24BB" w:rsidRPr="00E46F13" w14:paraId="3B25A924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F16ADBA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413ABE4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distintos de los procedentes de combinaciones de negocios,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1B5EBDA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AdditionsOtherThanThroughBusinessCombinationsPropertyPlantAndEquipment</w:t>
            </w:r>
          </w:p>
        </w:tc>
      </w:tr>
      <w:tr w:rsidR="003B24BB" w:rsidRPr="00E46F13" w14:paraId="6B3ED585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ED6A498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B7535E1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Adquisiciones realizadas mediante combinaciones de negocios,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AA0F0B2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AcquisitionsThroughBusinessCombinationsPropertyPlantAndEquipment</w:t>
            </w:r>
          </w:p>
        </w:tc>
      </w:tr>
      <w:tr w:rsidR="003B24BB" w:rsidRPr="00E46F13" w14:paraId="4AB17FC7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4924EFE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BED53E4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 (disminución) por diferencias de cambio netas,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AB84811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IncreaseDecreaseThroughNetExchangeDifferencesPropertyPlantAndEquipment</w:t>
            </w:r>
          </w:p>
        </w:tc>
      </w:tr>
      <w:tr w:rsidR="003B24BB" w:rsidRPr="00E46F13" w14:paraId="428D03DB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67FD9B3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1CF6ACA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Depreciación,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D409B2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DepreciationPropertyPlantAndEquipment</w:t>
            </w:r>
            <w:proofErr w:type="spellEnd"/>
          </w:p>
        </w:tc>
      </w:tr>
      <w:tr w:rsidR="003B24BB" w:rsidRPr="00E46F13" w14:paraId="7DF9E759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6D9B67C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93A894A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5B1B858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ImpairmentLossRecognisedInProfitOrLossPropertyPlantAndEquipment</w:t>
            </w:r>
            <w:proofErr w:type="spellEnd"/>
          </w:p>
        </w:tc>
      </w:tr>
      <w:tr w:rsidR="003B24BB" w:rsidRPr="00E46F13" w14:paraId="771112DE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72D4A4C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F884750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A248BB9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ReversalOfImpairmentLossRecognisedInProfitOrLossPropertyPlantAndEquipment</w:t>
            </w:r>
          </w:p>
        </w:tc>
      </w:tr>
      <w:tr w:rsidR="003B24BB" w:rsidRPr="00E46F13" w14:paraId="52368972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50DC69B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C89212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de revaluaciones,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3CA47F0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RevaluationIncreaseDecreasePropertyPlantAndEquipment</w:t>
            </w:r>
            <w:proofErr w:type="spellEnd"/>
          </w:p>
        </w:tc>
      </w:tr>
      <w:tr w:rsidR="003B24BB" w:rsidRPr="00E46F13" w14:paraId="783FDDE6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143AA4A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BE8A47C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otro resultado integral,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6FB0D73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ImpairmentLossRecognisedInOtherComprehensiveIncomePropertyPlantAndEquipment</w:t>
            </w:r>
          </w:p>
        </w:tc>
      </w:tr>
      <w:tr w:rsidR="003B24BB" w:rsidRPr="00E46F13" w14:paraId="100602E6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530BAB0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976CEC5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DE75DCA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ReversalOfImpairmentLossRecognisedInOtherComprehensiveIncomePropertyPlantAndEquipment</w:t>
            </w:r>
          </w:p>
        </w:tc>
      </w:tr>
      <w:tr w:rsidR="003B24BB" w:rsidRPr="00E46F13" w14:paraId="48E15399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1A9F657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05C37B5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CD1D4E5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IncreaseDecreaseThroughTransfersPropertyPlantAndEquipment</w:t>
            </w:r>
            <w:proofErr w:type="spellEnd"/>
          </w:p>
        </w:tc>
      </w:tr>
      <w:tr w:rsidR="003B24BB" w:rsidRPr="00E46F13" w14:paraId="7E3AEF6E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750E6EF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5B803D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 desde (hacia) propiedades de inversión,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F781E9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IncreaseDecreaseThroughTransfersFromToInvestmentPropertyPropertyPlantAndEquipment</w:t>
            </w:r>
          </w:p>
        </w:tc>
      </w:tr>
      <w:tr w:rsidR="003B24BB" w:rsidRPr="00E46F13" w14:paraId="0B4DEDD9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60047F9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3D5DC6C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 desde construcciones en proceso 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E75E13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IncreaseDecreaseThroughTransfersFromConstructionInProgressPropertyPlantAndEquipment</w:t>
            </w:r>
          </w:p>
        </w:tc>
      </w:tr>
      <w:tr w:rsidR="003B24BB" w:rsidRPr="00E46F13" w14:paraId="07E4D9AB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7AA62D7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E9EB71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otros cambios,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9E38151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IncreaseDecreaseThroughOtherChangesPropertyPlantAndEquipment</w:t>
            </w:r>
            <w:proofErr w:type="spellEnd"/>
          </w:p>
        </w:tc>
      </w:tr>
      <w:tr w:rsidR="003B24BB" w:rsidRPr="00E46F13" w14:paraId="3B780122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17F3568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830D124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incrementos (disminuciones) por transferencias y otros cambios,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3D41D62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IncreaseDecreaseThroughTransfersAndOtherChangesPropertyPlantAndEquipment</w:t>
            </w:r>
          </w:p>
        </w:tc>
      </w:tr>
      <w:tr w:rsidR="003B24BB" w:rsidRPr="00E46F13" w14:paraId="20447DB7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5D0489A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27DE7D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Disposiciones,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33480F8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DisposalsPropertyPlantAndEquipment</w:t>
            </w:r>
            <w:proofErr w:type="spellEnd"/>
          </w:p>
        </w:tc>
      </w:tr>
      <w:tr w:rsidR="003B24BB" w:rsidRPr="00E46F13" w14:paraId="409919EF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E97A43A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A84419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Retiros,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ED58696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RetirementsPropertyPlantAndEquipment</w:t>
            </w:r>
            <w:proofErr w:type="spellEnd"/>
          </w:p>
        </w:tc>
      </w:tr>
      <w:tr w:rsidR="003B24BB" w:rsidRPr="00E46F13" w14:paraId="02386A55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C84BFD0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BBF6E2C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de disposiciones y retiros de servicio,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9F25F22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DisposalsAndRetirementsPropertyPlantAndEquipment</w:t>
            </w:r>
            <w:proofErr w:type="spellEnd"/>
          </w:p>
        </w:tc>
      </w:tr>
      <w:tr w:rsidR="003B24BB" w:rsidRPr="00E46F13" w14:paraId="408B2E7F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953DD3A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15AC334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Disminuciones por clasificar como mantenidos para la venta,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1FF772A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DecreaseThroughClassifiedAsHeldForSalePropertyPlantAndEquipment</w:t>
            </w:r>
            <w:proofErr w:type="spellEnd"/>
          </w:p>
        </w:tc>
      </w:tr>
      <w:tr w:rsidR="003B24BB" w:rsidRPr="00E46F13" w14:paraId="67EBE057" w14:textId="77777777" w:rsidTr="00D010D9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683865F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EC6B8E2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Disminución por la pérdida de control de una subsidiaria,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8AFB62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DecreaseThroughLossOfControlOfSubsidiaryPropertyPlantAndEquipment</w:t>
            </w:r>
          </w:p>
        </w:tc>
      </w:tr>
      <w:tr w:rsidR="003B24BB" w:rsidRPr="00E46F13" w14:paraId="2EC154C6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F0A5234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A00849C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incremento (disminución) en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0EC27D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ChangesInPropertyPlantAndEquipment</w:t>
            </w:r>
            <w:proofErr w:type="spellEnd"/>
          </w:p>
        </w:tc>
      </w:tr>
      <w:tr w:rsidR="003B24BB" w:rsidRPr="00E46F13" w14:paraId="11F445D1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9DDF889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39479F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al final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21886B2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</w:t>
            </w:r>
            <w:proofErr w:type="spellEnd"/>
          </w:p>
        </w:tc>
      </w:tr>
      <w:tr w:rsidR="003B24BB" w:rsidRPr="00E46F13" w14:paraId="6D956953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63270CA9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23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6C1D8FE6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desembolsos reconocidos en el curso de su construcción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452668F5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PropertyPlantAndEquipmentExpendituresRecognisedForConstructions</w:t>
            </w:r>
            <w:proofErr w:type="spellEnd"/>
          </w:p>
        </w:tc>
      </w:tr>
      <w:tr w:rsidR="003B24BB" w:rsidRPr="00E46F13" w14:paraId="03C6A802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17F68BB1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6859C690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ociosos temporalmente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5723642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PropertyPlantAndEquipmentTemporarilyIdle</w:t>
            </w:r>
            <w:proofErr w:type="spellEnd"/>
          </w:p>
        </w:tc>
      </w:tr>
      <w:tr w:rsidR="003B24BB" w:rsidRPr="00E46F13" w14:paraId="4D07BFF8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7727F4CB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52E7060F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importe en libros en términos brutos de los activos depreciados en su totalidad todavía en uso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03E04019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PropertyPlantAndEquipmentGrossCarryingAmountFullyDepreciated</w:t>
            </w:r>
            <w:proofErr w:type="spellEnd"/>
          </w:p>
        </w:tc>
      </w:tr>
      <w:tr w:rsidR="003B24BB" w:rsidRPr="00E46F13" w14:paraId="404B357F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3D5C7279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1EA05C95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activos retirados del uso activo y no clasificados como mantenidos para la venta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090C84B1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PropertyPlantAndEquipmentCarryingAmountOfAssetsRetiredFromActiveUse</w:t>
            </w:r>
          </w:p>
        </w:tc>
      </w:tr>
      <w:tr w:rsidR="003B24BB" w:rsidRPr="00E46F13" w14:paraId="4C36662B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20500FA6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3A7503DC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activos revaluados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3621DD5F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PropertyPlantAndEquipmentCarryingAmountOfRevaluedAssets</w:t>
            </w:r>
            <w:proofErr w:type="spellEnd"/>
          </w:p>
        </w:tc>
      </w:tr>
      <w:tr w:rsidR="003B24BB" w:rsidRPr="00E46F13" w14:paraId="1C81EBC1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5DFA6599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6A188096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activos revaluados, al costo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4909EACF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PropertyPlantAndEquipmentCarryingAmountAtCostOfRevaluedAssets</w:t>
            </w:r>
            <w:proofErr w:type="spellEnd"/>
          </w:p>
        </w:tc>
      </w:tr>
      <w:tr w:rsidR="003B24BB" w:rsidRPr="00E46F13" w14:paraId="72005BA0" w14:textId="77777777" w:rsidTr="00D010D9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</w:tcPr>
          <w:p w14:paraId="3F3E1BD0" w14:textId="77777777" w:rsidR="003B24BB" w:rsidRPr="00E46F13" w:rsidRDefault="003B24BB" w:rsidP="00147B8D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4CBDC617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equipo, superávit de revaluación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27653DCB" w14:textId="77777777" w:rsidR="003B24BB" w:rsidRPr="00E46F13" w:rsidRDefault="003B24BB" w:rsidP="00147B8D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PropertyPlantAndEquipmentRevaluationSurplus</w:t>
            </w:r>
            <w:proofErr w:type="spellEnd"/>
          </w:p>
        </w:tc>
      </w:tr>
    </w:tbl>
    <w:p w14:paraId="12C802E3" w14:textId="77777777" w:rsidR="0088555F" w:rsidRDefault="0088555F" w:rsidP="00AF021D">
      <w:pPr>
        <w:spacing w:before="240"/>
      </w:pPr>
      <w:r>
        <w:t xml:space="preserve">En cada columna se valida verticalmente los siguientes ítems: </w:t>
      </w:r>
      <w:r w:rsidR="004046BC">
        <w:t xml:space="preserve"> </w:t>
      </w:r>
      <w:r>
        <w:t>2</w:t>
      </w:r>
      <w:r w:rsidR="004046BC">
        <w:t>2</w:t>
      </w:r>
      <w:r>
        <w:t>=1+2</w:t>
      </w:r>
      <w:r w:rsidR="004046BC">
        <w:t>1</w:t>
      </w:r>
    </w:p>
    <w:p w14:paraId="1E237863" w14:textId="77777777" w:rsidR="008679C3" w:rsidRDefault="008679C3" w:rsidP="008679C3">
      <w:pPr>
        <w:pStyle w:val="Ttulo2"/>
        <w:numPr>
          <w:ilvl w:val="2"/>
          <w:numId w:val="16"/>
        </w:numPr>
      </w:pPr>
      <w:bookmarkStart w:id="48" w:name="_Toc87547976"/>
      <w:r w:rsidRPr="00357D1A">
        <w:t>Role-8</w:t>
      </w:r>
      <w:r>
        <w:t>221</w:t>
      </w:r>
      <w:r w:rsidRPr="00357D1A">
        <w:t>00</w:t>
      </w:r>
      <w:r>
        <w:t>a</w:t>
      </w:r>
      <w:r w:rsidRPr="00357D1A">
        <w:t xml:space="preserve"> </w:t>
      </w:r>
      <w:r>
        <w:t>Propiedades, planta y equipo por estatus de arrendamientos operativos</w:t>
      </w:r>
      <w:bookmarkEnd w:id="48"/>
    </w:p>
    <w:p w14:paraId="51CE311A" w14:textId="77777777" w:rsidR="008679C3" w:rsidRDefault="008679C3" w:rsidP="008679C3">
      <w:pPr>
        <w:numPr>
          <w:ilvl w:val="0"/>
          <w:numId w:val="16"/>
        </w:num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14:paraId="6E3E82B1" w14:textId="77777777" w:rsidR="00904DDB" w:rsidRDefault="008679C3" w:rsidP="008679C3">
      <w:pPr>
        <w:spacing w:before="240"/>
        <w:ind w:left="360"/>
      </w:pPr>
      <w:r>
        <w:t>Este es un cuadro de dos dimensiones:</w:t>
      </w:r>
    </w:p>
    <w:p w14:paraId="6F28AEBE" w14:textId="77777777" w:rsidR="00683469" w:rsidRDefault="008E5D03" w:rsidP="008679C3">
      <w:pPr>
        <w:spacing w:before="240"/>
        <w:ind w:left="360"/>
      </w:pPr>
      <w:r w:rsidRPr="00C6061D">
        <w:rPr>
          <w:noProof/>
          <w:lang w:eastAsia="es-CL"/>
        </w:rPr>
        <w:drawing>
          <wp:inline distT="0" distB="0" distL="0" distR="0" wp14:anchorId="743A4BFF" wp14:editId="7B826367">
            <wp:extent cx="5097780" cy="3513455"/>
            <wp:effectExtent l="0" t="0" r="0" b="0"/>
            <wp:docPr id="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351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4A557" w14:textId="77777777" w:rsidR="00683469" w:rsidRDefault="00683469" w:rsidP="00683469">
      <w:pPr>
        <w:pStyle w:val="Sinespaciado"/>
      </w:pPr>
      <w:r>
        <w:t>Se valida a), b), c), y d</w:t>
      </w:r>
      <w:r w:rsidR="000B00CB">
        <w:t>) para</w:t>
      </w:r>
      <w:r>
        <w:t xml:space="preserve"> cada uno de los elementos señalados en e):</w:t>
      </w:r>
    </w:p>
    <w:p w14:paraId="4107A6E3" w14:textId="77777777" w:rsidR="007F4C48" w:rsidRDefault="007F4C48" w:rsidP="00683469">
      <w:pPr>
        <w:pStyle w:val="Sinespaciado"/>
      </w:pPr>
    </w:p>
    <w:p w14:paraId="5D9A39B7" w14:textId="77777777" w:rsidR="007F4C48" w:rsidRDefault="007F4C48" w:rsidP="008711C4">
      <w:pPr>
        <w:pStyle w:val="Sinespaciado"/>
        <w:numPr>
          <w:ilvl w:val="0"/>
          <w:numId w:val="55"/>
        </w:numPr>
        <w:ind w:right="-567"/>
      </w:pPr>
      <w:r>
        <w:t>(1= 2+3+4+5+6+7+8+9+10+11+12+13+14+15+</w:t>
      </w:r>
      <w:r w:rsidR="007474AF">
        <w:t>16+17+18</w:t>
      </w:r>
      <w:r w:rsidR="00E70E1F">
        <w:t>+19</w:t>
      </w:r>
      <w:r>
        <w:t>)</w:t>
      </w:r>
    </w:p>
    <w:p w14:paraId="00A506DD" w14:textId="77777777" w:rsidR="00683469" w:rsidRDefault="00683469" w:rsidP="00683469">
      <w:pPr>
        <w:pStyle w:val="Sinespaciado"/>
      </w:pPr>
    </w:p>
    <w:tbl>
      <w:tblPr>
        <w:tblW w:w="9072" w:type="dxa"/>
        <w:tblInd w:w="70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"/>
        <w:gridCol w:w="4353"/>
        <w:gridCol w:w="4394"/>
      </w:tblGrid>
      <w:tr w:rsidR="00323118" w:rsidRPr="00E46F13" w14:paraId="49DCD5AE" w14:textId="77777777" w:rsidTr="008F6923">
        <w:trPr>
          <w:trHeight w:val="300"/>
        </w:trPr>
        <w:tc>
          <w:tcPr>
            <w:tcW w:w="32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604F68B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7731D6C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Clases de las propiedades, planta y equipo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63C7EE5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ClassesOfPropertyPlantAndEquipmentAxis</w:t>
            </w:r>
            <w:proofErr w:type="spellEnd"/>
          </w:p>
        </w:tc>
      </w:tr>
      <w:tr w:rsidR="00323118" w:rsidRPr="00E46F13" w14:paraId="445C3C8C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7FE60C8" w14:textId="77777777" w:rsidR="00323118" w:rsidRPr="00E46F13" w:rsidRDefault="0032311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4D3BA10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995D6BF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PropertyPlantAndEquipmentMember</w:t>
            </w:r>
            <w:proofErr w:type="spellEnd"/>
          </w:p>
        </w:tc>
      </w:tr>
      <w:tr w:rsidR="00323118" w:rsidRPr="00E46F13" w14:paraId="54B17640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18B9490" w14:textId="77777777" w:rsidR="00323118" w:rsidRPr="00E46F13" w:rsidRDefault="0032311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lastRenderedPageBreak/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2CF19A7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E17DE21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LandAndBuildingsMember</w:t>
            </w:r>
            <w:proofErr w:type="spellEnd"/>
          </w:p>
        </w:tc>
      </w:tr>
      <w:tr w:rsidR="00323118" w:rsidRPr="00E46F13" w14:paraId="2A1459CC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7125310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509502C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Maquinaria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1558D23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MachineryMember</w:t>
            </w:r>
            <w:proofErr w:type="spellEnd"/>
          </w:p>
        </w:tc>
      </w:tr>
      <w:tr w:rsidR="00323118" w:rsidRPr="00E46F13" w14:paraId="49979037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9C5B808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131EB56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31E39AD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VehiclesMember</w:t>
            </w:r>
            <w:proofErr w:type="spellEnd"/>
          </w:p>
        </w:tc>
      </w:tr>
      <w:tr w:rsidR="00323118" w:rsidRPr="00E46F13" w14:paraId="0DEA9C7E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6847D2C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3C2F01B" w14:textId="77777777" w:rsidR="00323118" w:rsidRPr="00E46F13" w:rsidRDefault="008C2A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Enseres y accesorios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881FD98" w14:textId="77777777" w:rsidR="00323118" w:rsidRPr="00E46F13" w:rsidRDefault="008C2A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FixturesAndFittingsMember</w:t>
            </w:r>
            <w:proofErr w:type="spellEnd"/>
          </w:p>
        </w:tc>
      </w:tr>
      <w:tr w:rsidR="00323118" w:rsidRPr="00E46F13" w14:paraId="6A4CE296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C82534E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EC2C6C1" w14:textId="77777777" w:rsidR="00323118" w:rsidRPr="00E46F13" w:rsidRDefault="008C2A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 de oficina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14FB7DA" w14:textId="77777777" w:rsidR="00323118" w:rsidRPr="00E46F13" w:rsidRDefault="008C2A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OfficeEquipmentMember</w:t>
            </w:r>
            <w:proofErr w:type="spellEnd"/>
          </w:p>
        </w:tc>
      </w:tr>
      <w:tr w:rsidR="00323118" w:rsidRPr="00E46F13" w14:paraId="7CFF9E4C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229D7DC5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EEEB561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informáticos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6B0F04D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ComputerEquipmentMember</w:t>
            </w:r>
            <w:proofErr w:type="spellEnd"/>
          </w:p>
        </w:tc>
      </w:tr>
      <w:tr w:rsidR="00323118" w:rsidRPr="00E46F13" w14:paraId="75000D22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568D233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154F3D3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de redes y comunicación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31AC4E3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CommunicationAndNetworkEquipmentMember</w:t>
            </w:r>
            <w:proofErr w:type="spellEnd"/>
          </w:p>
        </w:tc>
      </w:tr>
      <w:tr w:rsidR="00323118" w:rsidRPr="00E46F13" w14:paraId="126CFFD0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E04B4EF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59DF7BC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Infraestructura de red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835C902" w14:textId="77777777" w:rsidR="00323118" w:rsidRPr="00E46F13" w:rsidRDefault="00EF32D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NetworkInfrastructureMember</w:t>
            </w:r>
            <w:proofErr w:type="spellEnd"/>
          </w:p>
        </w:tc>
      </w:tr>
      <w:tr w:rsidR="00323118" w:rsidRPr="00E46F13" w14:paraId="4BB3C774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A9E76DF" w14:textId="77777777" w:rsidR="00323118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C433E93" w14:textId="77777777" w:rsidR="00323118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Plantas productoras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2AC46718" w14:textId="77777777" w:rsidR="00323118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BearerPlantsMember</w:t>
            </w:r>
            <w:proofErr w:type="spellEnd"/>
          </w:p>
        </w:tc>
      </w:tr>
      <w:tr w:rsidR="00C10902" w:rsidRPr="00E46F13" w14:paraId="0A588B98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4AF78EC6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62D0F69" w14:textId="77777777" w:rsidR="00C10902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tangibles de exploración y evaluación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59B4DB93" w14:textId="77777777" w:rsidR="00C10902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TangibleExplorationAndEvaluationAssetsMember</w:t>
            </w:r>
            <w:proofErr w:type="spellEnd"/>
          </w:p>
        </w:tc>
      </w:tr>
      <w:tr w:rsidR="00C10902" w:rsidRPr="00E46F13" w14:paraId="11C40C01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01EFFCFF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6EC96DA5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de minería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408036D3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MiningAssetsMember</w:t>
            </w:r>
            <w:proofErr w:type="spellEnd"/>
          </w:p>
        </w:tc>
      </w:tr>
      <w:tr w:rsidR="00C10902" w:rsidRPr="00E46F13" w14:paraId="454195E8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290D438D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CE5531B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de petróleo y gas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4B23FAD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OilAndGasAssetsMember</w:t>
            </w:r>
            <w:proofErr w:type="spellEnd"/>
          </w:p>
        </w:tc>
      </w:tr>
      <w:tr w:rsidR="00C10902" w:rsidRPr="00E46F13" w14:paraId="4E579C58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0020B8C1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25C84EE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Activos generadores de energía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32645683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PowerGeneratingAssetsMember</w:t>
            </w:r>
            <w:proofErr w:type="spellEnd"/>
          </w:p>
        </w:tc>
      </w:tr>
      <w:tr w:rsidR="00C10902" w:rsidRPr="00E46F13" w14:paraId="4E75943E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1215C1D6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67B9F313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Mejoras de derechos de arrendamiento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63AF12EA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LeaseholdImprovementsMember</w:t>
            </w:r>
            <w:proofErr w:type="spellEnd"/>
          </w:p>
        </w:tc>
      </w:tr>
      <w:tr w:rsidR="00C10902" w:rsidRPr="00E46F13" w14:paraId="291C8278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0FC4E452" w14:textId="77777777" w:rsidR="00C10902" w:rsidRPr="00E46F13" w:rsidRDefault="00C10902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F77D072" w14:textId="77777777" w:rsidR="00C10902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28450CD" w14:textId="77777777" w:rsidR="00C10902" w:rsidRPr="00E46F13" w:rsidRDefault="00C10902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</w:tr>
      <w:tr w:rsidR="00C10902" w:rsidRPr="00E46F13" w14:paraId="656E729E" w14:textId="77777777" w:rsidTr="00C10902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45C5FFB3" w14:textId="77777777" w:rsidR="00C10902" w:rsidRPr="00E46F13" w:rsidRDefault="007474A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57EF5928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Construcciones en proceso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43C3949" w14:textId="77777777" w:rsidR="00C10902" w:rsidRPr="00E46F13" w:rsidRDefault="00964CAB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ConstructionInProgressMember</w:t>
            </w:r>
            <w:proofErr w:type="spellEnd"/>
          </w:p>
        </w:tc>
      </w:tr>
      <w:tr w:rsidR="00E70E1F" w:rsidRPr="00E46F13" w14:paraId="37794814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59301414" w14:textId="77777777" w:rsidR="00E70E1F" w:rsidRPr="00E46F13" w:rsidRDefault="00E70E1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247F26B3" w14:textId="77777777" w:rsidR="00E70E1F" w:rsidRPr="00E46F13" w:rsidRDefault="00E70E1F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70E1F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 ocupadas por el propietario medidas usando el modelo del valor razonable de las propiedades de inversión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3CFC55ED" w14:textId="77777777" w:rsidR="00E70E1F" w:rsidRPr="00E46F13" w:rsidRDefault="00E70E1F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70E1F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OwneroccupiedPropertyMeasuredUsingInvestmentPropertyFairValueModelMember</w:t>
            </w:r>
          </w:p>
        </w:tc>
      </w:tr>
      <w:tr w:rsidR="00323118" w:rsidRPr="00E46F13" w14:paraId="7AAF5BC6" w14:textId="77777777" w:rsidTr="008F6923">
        <w:trPr>
          <w:trHeight w:val="300"/>
        </w:trPr>
        <w:tc>
          <w:tcPr>
            <w:tcW w:w="32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42CEFF15" w14:textId="77777777" w:rsidR="00323118" w:rsidRPr="00E46F13" w:rsidRDefault="00E70E1F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A1C9DFA" w14:textId="77777777" w:rsidR="00323118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Otras 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6E52F06" w14:textId="77777777" w:rsidR="00E82586" w:rsidRPr="00E46F13" w:rsidRDefault="0032311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OtherPropertyPlantAndEquipmentMember</w:t>
            </w:r>
            <w:proofErr w:type="spellEnd"/>
          </w:p>
          <w:p w14:paraId="3149E3A7" w14:textId="77777777" w:rsidR="00E82586" w:rsidRPr="00E46F13" w:rsidRDefault="00E82586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</w:p>
        </w:tc>
      </w:tr>
    </w:tbl>
    <w:p w14:paraId="3460C087" w14:textId="77777777" w:rsidR="00B167E3" w:rsidRDefault="00B167E3" w:rsidP="00B167E3">
      <w:pPr>
        <w:spacing w:before="240"/>
        <w:ind w:left="720"/>
      </w:pPr>
    </w:p>
    <w:p w14:paraId="7EC6CFC9" w14:textId="77777777" w:rsidR="008679C3" w:rsidRDefault="007F4C48" w:rsidP="008711C4">
      <w:pPr>
        <w:numPr>
          <w:ilvl w:val="0"/>
          <w:numId w:val="55"/>
        </w:numPr>
        <w:spacing w:before="240"/>
      </w:pPr>
      <w:r>
        <w:t>(1= 2+3)</w:t>
      </w:r>
    </w:p>
    <w:tbl>
      <w:tblPr>
        <w:tblW w:w="9087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7F4C48" w:rsidRPr="00E46F13" w14:paraId="7762A7E4" w14:textId="77777777" w:rsidTr="007F4C48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C1E3C92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F066BE8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por estatus de arrendamientos operativos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46665F7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PropertyPlantAndEquipmentByOperatingLeaseStatusAxis</w:t>
            </w:r>
            <w:proofErr w:type="spellEnd"/>
          </w:p>
        </w:tc>
      </w:tr>
      <w:tr w:rsidR="007F4C48" w:rsidRPr="00E46F13" w14:paraId="4AC3CC9D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ECFDD00" w14:textId="77777777" w:rsidR="007F4C48" w:rsidRPr="00E46F13" w:rsidRDefault="007F4C4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75E168D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PPE por estatus de arrendamientos operativos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F93F8FC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PropertyPlantAndEquipmentByOperatingLeaseStatusMember</w:t>
            </w:r>
            <w:proofErr w:type="spellEnd"/>
          </w:p>
        </w:tc>
      </w:tr>
      <w:tr w:rsidR="007F4C48" w:rsidRPr="00E46F13" w14:paraId="14BB05EA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48D808B" w14:textId="77777777" w:rsidR="007F4C48" w:rsidRPr="00E46F13" w:rsidRDefault="007F4C4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38948B6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PPE sujetos a arrendamientos operativos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4B73D64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PropertyPlantAndEquipmentSubjectToOperatingLeasesMember</w:t>
            </w:r>
            <w:proofErr w:type="spellEnd"/>
          </w:p>
        </w:tc>
      </w:tr>
      <w:tr w:rsidR="007F4C48" w:rsidRPr="00E46F13" w14:paraId="2114A504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65DE9AA7" w14:textId="77777777" w:rsidR="007F4C48" w:rsidRPr="00E46F13" w:rsidRDefault="007F4C48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27DFDECC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PPE no sujetos a arrendamientos operativos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527301B0" w14:textId="77777777" w:rsidR="007F4C48" w:rsidRPr="00E46F13" w:rsidRDefault="007F4C48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PropertyPlantAndEquipmentNotSubjectToOperatingLeasesMember</w:t>
            </w:r>
            <w:proofErr w:type="spellEnd"/>
          </w:p>
        </w:tc>
      </w:tr>
    </w:tbl>
    <w:p w14:paraId="300B4965" w14:textId="77777777" w:rsidR="00AC5FFD" w:rsidRDefault="00AC5FFD" w:rsidP="008711C4">
      <w:pPr>
        <w:pStyle w:val="Sinespaciado"/>
        <w:numPr>
          <w:ilvl w:val="0"/>
          <w:numId w:val="55"/>
        </w:numPr>
        <w:spacing w:before="240" w:after="240"/>
      </w:pPr>
      <w:r>
        <w:t>(1 = 2 + 3)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AC5FFD" w:rsidRPr="00E46F13" w14:paraId="5A4D5775" w14:textId="77777777" w:rsidTr="008F6923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C0B7159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E082C04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A8D5046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LandAndBuildingsMember</w:t>
            </w:r>
            <w:proofErr w:type="spellEnd"/>
          </w:p>
        </w:tc>
      </w:tr>
      <w:tr w:rsidR="00AC5FFD" w:rsidRPr="00E46F13" w14:paraId="0AA0DE2D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4210F06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34A4C1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Terrenos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4570D2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LandMember</w:t>
            </w:r>
            <w:proofErr w:type="spellEnd"/>
          </w:p>
        </w:tc>
      </w:tr>
      <w:tr w:rsidR="00AC5FFD" w:rsidRPr="00E46F13" w14:paraId="3546877A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87816A0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208CD66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Edificios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6BC6A4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BuildingsMember</w:t>
            </w:r>
            <w:proofErr w:type="spellEnd"/>
          </w:p>
        </w:tc>
      </w:tr>
    </w:tbl>
    <w:p w14:paraId="6DC8310E" w14:textId="77777777" w:rsidR="00AC5FFD" w:rsidRDefault="00AC5FFD" w:rsidP="008711C4">
      <w:pPr>
        <w:pStyle w:val="Sinespaciado"/>
        <w:numPr>
          <w:ilvl w:val="0"/>
          <w:numId w:val="55"/>
        </w:numPr>
        <w:spacing w:before="240" w:after="240"/>
      </w:pPr>
      <w:r>
        <w:t>(1 = 2 + 3 + 4)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AC5FFD" w:rsidRPr="00E46F13" w14:paraId="11C53F25" w14:textId="77777777" w:rsidTr="008F6923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40EC8D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63BC988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EAF2FB0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VehiclesMember</w:t>
            </w:r>
            <w:proofErr w:type="spellEnd"/>
          </w:p>
        </w:tc>
      </w:tr>
      <w:tr w:rsidR="00AC5FFD" w:rsidRPr="00E46F13" w14:paraId="7252F101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7141780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8D67805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Buques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6C72E96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ShipsMember</w:t>
            </w:r>
            <w:proofErr w:type="spellEnd"/>
          </w:p>
        </w:tc>
      </w:tr>
      <w:tr w:rsidR="00AC5FFD" w:rsidRPr="00E46F13" w14:paraId="0C0E763F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2F49C43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D1B9B92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Aeronave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72BF2C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AircraftMember</w:t>
            </w:r>
            <w:proofErr w:type="spellEnd"/>
          </w:p>
        </w:tc>
      </w:tr>
      <w:tr w:rsidR="00AC5FFD" w:rsidRPr="00E46F13" w14:paraId="6547D71F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1DB0536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A63B68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Equipos de Transporte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E5EC8B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MotorVehiclesMember</w:t>
            </w:r>
            <w:proofErr w:type="spellEnd"/>
          </w:p>
        </w:tc>
      </w:tr>
    </w:tbl>
    <w:p w14:paraId="10149FA6" w14:textId="77777777" w:rsidR="00AC5FFD" w:rsidRDefault="00B167E3" w:rsidP="008711C4">
      <w:pPr>
        <w:pStyle w:val="Sinespaciado"/>
        <w:numPr>
          <w:ilvl w:val="0"/>
          <w:numId w:val="55"/>
        </w:numPr>
        <w:spacing w:before="240" w:after="240"/>
      </w:pPr>
      <w:r>
        <w:lastRenderedPageBreak/>
        <w:t>Elementos (Filas) a validar:</w:t>
      </w:r>
    </w:p>
    <w:tbl>
      <w:tblPr>
        <w:tblW w:w="9087" w:type="dxa"/>
        <w:tblInd w:w="55" w:type="dxa"/>
        <w:shd w:val="clear" w:color="auto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AC5FFD" w:rsidRPr="00E46F13" w14:paraId="35E4EC3A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23D5F8D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7875933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al comienzo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E75BD1D" w14:textId="77777777" w:rsidR="00AC5FFD" w:rsidRPr="00E46F13" w:rsidRDefault="00F101B5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F101B5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PropiedadesPlantaEquipoPorEstatusArrendamientoOperativo</w:t>
            </w:r>
            <w:proofErr w:type="spellEnd"/>
          </w:p>
        </w:tc>
      </w:tr>
      <w:tr w:rsidR="00AC5FFD" w:rsidRPr="00E46F13" w14:paraId="58543981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A472A97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7399B35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distintos de los procedentes de combinaciones de negocios,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803E425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AdditionsOtherThanThroughBusinessCombinationsPropertyPlantAndEquipment</w:t>
            </w:r>
          </w:p>
        </w:tc>
      </w:tr>
      <w:tr w:rsidR="00AC5FFD" w:rsidRPr="00E46F13" w14:paraId="41059096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22EF071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DCAEC14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Adquisiciones realizadas mediante combinaciones de negocios,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CCF8A9C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AcquisitionsThroughBusinessCombinationsPropertyPlantAndEquipment</w:t>
            </w:r>
          </w:p>
        </w:tc>
      </w:tr>
      <w:tr w:rsidR="00AC5FFD" w:rsidRPr="00E46F13" w14:paraId="7D0EDC80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D88A589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E43207B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 (disminución) por diferencias de cambio netas,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041F2D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IncreaseDecreaseThroughNetExchangeDifferencesPropertyPlantAndEquipment</w:t>
            </w:r>
          </w:p>
        </w:tc>
      </w:tr>
      <w:tr w:rsidR="00AC5FFD" w:rsidRPr="00E46F13" w14:paraId="3C6C870C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E2E2100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AB4C0A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Depreciación,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34FEE0F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DepreciationPropertyPlantAndEquipment</w:t>
            </w:r>
            <w:proofErr w:type="spellEnd"/>
          </w:p>
        </w:tc>
      </w:tr>
      <w:tr w:rsidR="00AC5FFD" w:rsidRPr="00E46F13" w14:paraId="47BF8586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A85A9C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4CF3000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B7161BD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ImpairmentLossRecognisedInProfitOrLossPropertyPlantAndEquipment</w:t>
            </w:r>
            <w:proofErr w:type="spellEnd"/>
          </w:p>
        </w:tc>
      </w:tr>
      <w:tr w:rsidR="00AC5FFD" w:rsidRPr="00E46F13" w14:paraId="5952E467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97234E2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D63755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B99E0D2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ReversalOfImpairmentLossRecognisedInProfitOrLossPropertyPlantAndEquipment</w:t>
            </w:r>
          </w:p>
        </w:tc>
      </w:tr>
      <w:tr w:rsidR="00AC5FFD" w:rsidRPr="00E46F13" w14:paraId="255023A5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C11370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B79122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de revaluaciones,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EBA8A16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RevaluationIncreaseDecreasePropertyPlantAndEquipment</w:t>
            </w:r>
            <w:proofErr w:type="spellEnd"/>
          </w:p>
        </w:tc>
      </w:tr>
      <w:tr w:rsidR="00AC5FFD" w:rsidRPr="00E46F13" w14:paraId="3F6F4F5E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E742685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8F66AED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Pérdidas por deterioro de valor reconocidas en otro resultado integral,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070B8D3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ImpairmentLossRecognisedInOtherComprehensiveIncomePropertyPlantAndEquipment</w:t>
            </w:r>
          </w:p>
        </w:tc>
      </w:tr>
      <w:tr w:rsidR="00AC5FFD" w:rsidRPr="00E46F13" w14:paraId="6EEB1907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C44A563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0899171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89D8B06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ReversalOfImpairmentLossRecognisedInOtherComprehensiveIncomePropertyPlantAndEquipment</w:t>
            </w:r>
          </w:p>
        </w:tc>
      </w:tr>
      <w:tr w:rsidR="00AC5FFD" w:rsidRPr="00E46F13" w14:paraId="7D99A696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C2C160E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257024F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F0067C3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IncreaseDecreaseThroughTransfersPropertyPlantAndEquipment</w:t>
            </w:r>
            <w:proofErr w:type="spellEnd"/>
          </w:p>
        </w:tc>
      </w:tr>
      <w:tr w:rsidR="00AC5FFD" w:rsidRPr="00E46F13" w14:paraId="5D92FD51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A98C759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22468B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 desde (hacia) propiedades de inversión,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9D2F878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IncreaseDecreaseThroughTransfersFromToInvestmentPropertyPropertyPlantAndEquipment</w:t>
            </w:r>
          </w:p>
        </w:tc>
      </w:tr>
      <w:tr w:rsidR="00AC5FFD" w:rsidRPr="00E46F13" w14:paraId="6D65096A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B0CF194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A9C9CD8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transferencias desde construcciones en proceso 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53A01D5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IncreaseDecreaseThroughTransfersFromConstructionInProgressPropertyPlantAndEquipment</w:t>
            </w:r>
          </w:p>
        </w:tc>
      </w:tr>
      <w:tr w:rsidR="00AC5FFD" w:rsidRPr="00E46F13" w14:paraId="1FF9B952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8271AD2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F3CD91B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Incrementos (disminuciones) por otros cambios,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C61D374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IncreaseDecreaseThroughOtherChangesPropertyPlantAndEquipment</w:t>
            </w:r>
            <w:proofErr w:type="spellEnd"/>
          </w:p>
        </w:tc>
      </w:tr>
      <w:tr w:rsidR="00AC5FFD" w:rsidRPr="00E46F13" w14:paraId="4535D974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A4750C3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CF217B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incrementos (disminuciones) por transferencias y otros cambios,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E8591C3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IncreaseDecreaseThroughTransfersAndOtherChangesPropertyPlantAndEquipment</w:t>
            </w:r>
          </w:p>
        </w:tc>
      </w:tr>
      <w:tr w:rsidR="00AC5FFD" w:rsidRPr="00E46F13" w14:paraId="463634B0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DE41B65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2FBCCE0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Disposiciones,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0EFAFC0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DisposalsPropertyPlantAndEquipment</w:t>
            </w:r>
            <w:proofErr w:type="spellEnd"/>
          </w:p>
        </w:tc>
      </w:tr>
      <w:tr w:rsidR="00AC5FFD" w:rsidRPr="00E46F13" w14:paraId="40E5EB4F" w14:textId="77777777" w:rsidTr="008F6923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89018E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B18555F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Retiros,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F8FF63A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RetirementsPropertyPlantAndEquipment</w:t>
            </w:r>
            <w:proofErr w:type="spellEnd"/>
          </w:p>
        </w:tc>
      </w:tr>
      <w:tr w:rsidR="00AC5FFD" w:rsidRPr="00E46F13" w14:paraId="5A781FBA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F81002D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2F0AD52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de disposiciones y retiros de servicio,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635D6A5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DisposalsAndRetirementsPropertyPlantAndEquipment</w:t>
            </w:r>
            <w:proofErr w:type="spellEnd"/>
          </w:p>
        </w:tc>
      </w:tr>
      <w:tr w:rsidR="00AC5FFD" w:rsidRPr="00E46F13" w14:paraId="76C4907D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D660DB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F291BF1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Disminuciones por clasificar como mantenidos para la venta,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721CD0F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DecreaseThroughClassifiedAsHeldForSalePropertyPlantAndEquipment</w:t>
            </w:r>
            <w:proofErr w:type="spellEnd"/>
          </w:p>
        </w:tc>
      </w:tr>
      <w:tr w:rsidR="00AC5FFD" w:rsidRPr="00E46F13" w14:paraId="496705FC" w14:textId="77777777" w:rsidTr="008F6923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DE7F5A8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6C81DBF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Disminución por la pérdida de control de una subsidiaria,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62A21F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DecreaseThroughLossOfControlOfSubsidiaryPropertyPlantAndEquipment</w:t>
            </w:r>
          </w:p>
        </w:tc>
      </w:tr>
      <w:tr w:rsidR="00AC5FFD" w:rsidRPr="00E46F13" w14:paraId="4C9A949A" w14:textId="77777777" w:rsidTr="00B167E3">
        <w:trPr>
          <w:trHeight w:val="378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05D6001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938B677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Total incremento (disminución) en propiedades, planta y equipo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FBCE499" w14:textId="77777777" w:rsidR="00AC5FFD" w:rsidRPr="00E46F13" w:rsidRDefault="00F101B5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F101B5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CambiosPropiedadesPlantaEquipoPorEstatusArrendamientoOperativo</w:t>
            </w:r>
            <w:proofErr w:type="spellEnd"/>
          </w:p>
        </w:tc>
      </w:tr>
      <w:tr w:rsidR="00AC5FFD" w:rsidRPr="00E46F13" w14:paraId="4769175E" w14:textId="77777777" w:rsidTr="00B167E3">
        <w:trPr>
          <w:trHeight w:val="411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143BBAC" w14:textId="77777777" w:rsidR="00AC5FFD" w:rsidRPr="00E46F13" w:rsidRDefault="00AC5FFD" w:rsidP="008F6923">
            <w:pPr>
              <w:spacing w:after="0" w:line="240" w:lineRule="auto"/>
              <w:jc w:val="right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22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E83AC9E" w14:textId="77777777" w:rsidR="00AC5FFD" w:rsidRPr="00E46F13" w:rsidRDefault="00AC5FFD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Propiedades, planta y equipo al final del periodo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C822243" w14:textId="77777777" w:rsidR="00AC5FFD" w:rsidRPr="00E46F13" w:rsidRDefault="00F101B5" w:rsidP="008F692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F101B5">
              <w:rPr>
                <w:rFonts w:eastAsia="Arial Unicode MS" w:cs="Arial Unicode MS"/>
                <w:color w:val="000000"/>
                <w:sz w:val="16"/>
                <w:szCs w:val="16"/>
                <w:lang w:eastAsia="es-CL"/>
              </w:rPr>
              <w:t>PropiedadesPlantaEquipoPorEstatusArrendamientoOperativo</w:t>
            </w:r>
            <w:proofErr w:type="spellEnd"/>
          </w:p>
        </w:tc>
      </w:tr>
    </w:tbl>
    <w:p w14:paraId="25B23F60" w14:textId="77777777" w:rsidR="00D50E68" w:rsidRDefault="00D50E68" w:rsidP="00D50E68">
      <w:pPr>
        <w:spacing w:before="240"/>
      </w:pPr>
      <w:bookmarkStart w:id="49" w:name="_Toc326076849"/>
      <w:r>
        <w:t>En cada columna se valida verticalmente los siguientes ítems:  22=1+21</w:t>
      </w:r>
    </w:p>
    <w:p w14:paraId="423611A1" w14:textId="77777777" w:rsidR="00CF099D" w:rsidRPr="00842EC5" w:rsidRDefault="00E55834" w:rsidP="00842EC5">
      <w:pPr>
        <w:pStyle w:val="Ttulo1"/>
        <w:rPr>
          <w:lang w:eastAsia="es-CL"/>
        </w:rPr>
      </w:pPr>
      <w:bookmarkStart w:id="50" w:name="_Toc87547977"/>
      <w:r>
        <w:rPr>
          <w:lang w:eastAsia="es-CL"/>
        </w:rPr>
        <w:lastRenderedPageBreak/>
        <w:t>7</w:t>
      </w:r>
      <w:r w:rsidR="00842EC5">
        <w:rPr>
          <w:lang w:eastAsia="es-CL"/>
        </w:rPr>
        <w:t>.</w:t>
      </w:r>
      <w:r w:rsidR="00842EC5">
        <w:rPr>
          <w:lang w:eastAsia="es-CL"/>
        </w:rPr>
        <w:tab/>
      </w:r>
      <w:r w:rsidR="00CF099D" w:rsidRPr="00842EC5">
        <w:rPr>
          <w:lang w:eastAsia="es-CL"/>
        </w:rPr>
        <w:t xml:space="preserve">[822400] </w:t>
      </w:r>
      <w:r w:rsidR="00AF021D">
        <w:rPr>
          <w:lang w:eastAsia="es-CL"/>
        </w:rPr>
        <w:t>Nota –</w:t>
      </w:r>
      <w:r w:rsidR="00CF099D" w:rsidRPr="00842EC5">
        <w:rPr>
          <w:lang w:eastAsia="es-CL"/>
        </w:rPr>
        <w:t xml:space="preserve"> </w:t>
      </w:r>
      <w:r w:rsidR="00AF021D">
        <w:rPr>
          <w:lang w:eastAsia="es-CL"/>
        </w:rPr>
        <w:t>Otra i</w:t>
      </w:r>
      <w:r w:rsidR="00CF099D" w:rsidRPr="00842EC5">
        <w:rPr>
          <w:lang w:eastAsia="es-CL"/>
        </w:rPr>
        <w:t>nformación a</w:t>
      </w:r>
      <w:r w:rsidR="00EE3055">
        <w:rPr>
          <w:lang w:eastAsia="es-CL"/>
        </w:rPr>
        <w:t xml:space="preserve"> revela</w:t>
      </w:r>
      <w:r w:rsidR="00AF021D">
        <w:rPr>
          <w:lang w:eastAsia="es-CL"/>
        </w:rPr>
        <w:t>r</w:t>
      </w:r>
      <w:r w:rsidR="003D1D9A">
        <w:rPr>
          <w:lang w:eastAsia="es-CL"/>
        </w:rPr>
        <w:t xml:space="preserve"> </w:t>
      </w:r>
      <w:r w:rsidR="00CF099D" w:rsidRPr="00842EC5">
        <w:rPr>
          <w:lang w:eastAsia="es-CL"/>
        </w:rPr>
        <w:t>sobre instrumentos financieros</w:t>
      </w:r>
      <w:bookmarkEnd w:id="49"/>
      <w:bookmarkEnd w:id="50"/>
    </w:p>
    <w:p w14:paraId="2F4F1978" w14:textId="77777777" w:rsidR="00CF099D" w:rsidRDefault="00CF099D" w:rsidP="000D2913">
      <w:pPr>
        <w:pStyle w:val="Ttulo2"/>
        <w:numPr>
          <w:ilvl w:val="0"/>
          <w:numId w:val="3"/>
        </w:numPr>
      </w:pPr>
      <w:bookmarkStart w:id="51" w:name="_Toc326076850"/>
      <w:bookmarkStart w:id="52" w:name="_Toc87547978"/>
      <w:r w:rsidRPr="00357D1A">
        <w:t>Role-822400</w:t>
      </w:r>
      <w:r w:rsidR="00CF7027">
        <w:t>a</w:t>
      </w:r>
      <w:r w:rsidRPr="00357D1A">
        <w:t xml:space="preserve"> Obligaciones con bancos.</w:t>
      </w:r>
      <w:bookmarkEnd w:id="51"/>
      <w:bookmarkEnd w:id="52"/>
    </w:p>
    <w:p w14:paraId="0890CB1E" w14:textId="77777777" w:rsidR="00CF099D" w:rsidRPr="00BE3D56" w:rsidRDefault="00CF099D" w:rsidP="00F101B5">
      <w:pPr>
        <w:ind w:firstLine="363"/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5CCEC0E" w14:textId="77777777" w:rsidR="00B167E3" w:rsidRDefault="00B167E3" w:rsidP="00B167E3">
      <w:pPr>
        <w:ind w:left="363"/>
        <w:rPr>
          <w:sz w:val="20"/>
          <w:szCs w:val="20"/>
          <w:lang w:val="es-MX"/>
        </w:rPr>
      </w:pPr>
      <w:r w:rsidRPr="0047346C">
        <w:rPr>
          <w:sz w:val="20"/>
          <w:szCs w:val="20"/>
          <w:lang w:val="es-MX"/>
        </w:rPr>
        <w:t xml:space="preserve">Las sociedades deben extender este cuadro agregando tantas columnas como </w:t>
      </w:r>
      <w:r>
        <w:rPr>
          <w:sz w:val="20"/>
          <w:szCs w:val="20"/>
          <w:lang w:val="es-MX"/>
        </w:rPr>
        <w:t>préstamos tengan</w:t>
      </w:r>
      <w:r w:rsidRPr="0047346C">
        <w:rPr>
          <w:sz w:val="20"/>
          <w:szCs w:val="20"/>
          <w:lang w:val="es-MX"/>
        </w:rPr>
        <w:t xml:space="preserve"> (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1,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2 ..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N</w:t>
      </w:r>
      <w:r>
        <w:rPr>
          <w:sz w:val="20"/>
          <w:szCs w:val="20"/>
          <w:lang w:val="es-MX"/>
        </w:rPr>
        <w:t>) para la columna Total préstamos [miembro]</w:t>
      </w:r>
      <w:r w:rsidRPr="0047346C">
        <w:rPr>
          <w:sz w:val="20"/>
          <w:szCs w:val="20"/>
          <w:lang w:val="es-MX"/>
        </w:rPr>
        <w:t xml:space="preserve">: </w:t>
      </w:r>
    </w:p>
    <w:p w14:paraId="1188AABB" w14:textId="77777777" w:rsidR="00CF7027" w:rsidRPr="0047346C" w:rsidRDefault="008E5D03" w:rsidP="00B167E3">
      <w:pPr>
        <w:ind w:left="363"/>
        <w:rPr>
          <w:sz w:val="20"/>
          <w:szCs w:val="20"/>
          <w:lang w:val="es-MX"/>
        </w:rPr>
      </w:pPr>
      <w:r w:rsidRPr="00237CE9">
        <w:rPr>
          <w:noProof/>
          <w:lang w:eastAsia="es-CL"/>
        </w:rPr>
        <w:drawing>
          <wp:inline distT="0" distB="0" distL="0" distR="0" wp14:anchorId="542C6AAA" wp14:editId="4704EC86">
            <wp:extent cx="3484880" cy="4240530"/>
            <wp:effectExtent l="0" t="0" r="0" b="0"/>
            <wp:docPr id="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880" cy="424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A9303" w14:textId="77777777" w:rsidR="00CF099D" w:rsidRDefault="00CF099D" w:rsidP="00CF099D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Se valida </w:t>
      </w:r>
      <w:r w:rsidR="00A11ABC">
        <w:rPr>
          <w:lang w:val="es-MX"/>
        </w:rPr>
        <w:t xml:space="preserve">a) </w:t>
      </w:r>
      <w:r>
        <w:rPr>
          <w:lang w:val="es-MX"/>
        </w:rPr>
        <w:t xml:space="preserve">para cada uno de los elementos que se identifican </w:t>
      </w:r>
      <w:r w:rsidR="00A11ABC">
        <w:rPr>
          <w:lang w:val="es-MX"/>
        </w:rPr>
        <w:t>en b)</w:t>
      </w:r>
    </w:p>
    <w:p w14:paraId="07B6B415" w14:textId="77777777" w:rsidR="00A11ABC" w:rsidRDefault="00A11ABC" w:rsidP="008711C4">
      <w:pPr>
        <w:pStyle w:val="Prrafodelista"/>
        <w:numPr>
          <w:ilvl w:val="0"/>
          <w:numId w:val="63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A11ABC" w:rsidRPr="00A11ABC" w14:paraId="40E3A4BE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72742E1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083D5C87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Préstamos</w:t>
            </w:r>
            <w:r w:rsidRPr="00A11ABC">
              <w:rPr>
                <w:rFonts w:eastAsia="Arial Unicode MS" w:cs="Arial Unicode MS"/>
                <w:sz w:val="16"/>
                <w:szCs w:val="16"/>
              </w:rPr>
              <w:t xml:space="preserve"> [eje]</w:t>
            </w:r>
          </w:p>
        </w:tc>
        <w:tc>
          <w:tcPr>
            <w:tcW w:w="4308" w:type="dxa"/>
            <w:shd w:val="clear" w:color="auto" w:fill="F2DBDB"/>
          </w:tcPr>
          <w:p w14:paraId="35134FA8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>
              <w:rPr>
                <w:rFonts w:eastAsia="Arial Unicode MS" w:cs="Arial Unicode MS"/>
                <w:sz w:val="16"/>
                <w:szCs w:val="16"/>
              </w:rPr>
              <w:t>PrestamosEje</w:t>
            </w:r>
            <w:proofErr w:type="spellEnd"/>
          </w:p>
        </w:tc>
      </w:tr>
      <w:tr w:rsidR="00A11ABC" w:rsidRPr="00A11ABC" w14:paraId="003D68A6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833D626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77AB7ACB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Total préstamos</w:t>
            </w: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[miembro]</w:t>
            </w:r>
          </w:p>
        </w:tc>
        <w:tc>
          <w:tcPr>
            <w:tcW w:w="4308" w:type="dxa"/>
            <w:shd w:val="clear" w:color="auto" w:fill="F2DBDB"/>
          </w:tcPr>
          <w:p w14:paraId="0892BBDB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PrestamosMiembro</w:t>
            </w:r>
            <w:proofErr w:type="spellEnd"/>
          </w:p>
        </w:tc>
      </w:tr>
      <w:tr w:rsidR="00A11ABC" w:rsidRPr="00A11ABC" w14:paraId="7C77B020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EE46299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2AA76D90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08" w:type="dxa"/>
            <w:shd w:val="clear" w:color="auto" w:fill="F2DBDB"/>
          </w:tcPr>
          <w:p w14:paraId="7422F757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Item1</w:t>
            </w:r>
          </w:p>
        </w:tc>
      </w:tr>
      <w:tr w:rsidR="00A11ABC" w:rsidRPr="00A11ABC" w14:paraId="23D5CD19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16ACAEA5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79B49C85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08" w:type="dxa"/>
            <w:shd w:val="clear" w:color="auto" w:fill="F2DBDB"/>
          </w:tcPr>
          <w:p w14:paraId="20E59D71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Item2</w:t>
            </w:r>
          </w:p>
        </w:tc>
      </w:tr>
      <w:tr w:rsidR="00A11ABC" w:rsidRPr="00A11ABC" w14:paraId="4FA18E39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C29F1C7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502D33E3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14:paraId="712C6813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A11ABC" w:rsidRPr="00A11ABC" w14:paraId="60F301F4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3D9FB26" w14:textId="77777777" w:rsidR="00A11ABC" w:rsidRPr="00A11ABC" w:rsidRDefault="00A11ABC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5C849D7F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08" w:type="dxa"/>
            <w:shd w:val="clear" w:color="auto" w:fill="F2DBDB"/>
          </w:tcPr>
          <w:p w14:paraId="669AEFEB" w14:textId="77777777" w:rsidR="00A11ABC" w:rsidRPr="00A11ABC" w:rsidRDefault="00A11ABC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ItemN</w:t>
            </w:r>
            <w:proofErr w:type="spellEnd"/>
          </w:p>
        </w:tc>
      </w:tr>
    </w:tbl>
    <w:p w14:paraId="659EE9F2" w14:textId="77777777" w:rsidR="00A11ABC" w:rsidRDefault="0051633C" w:rsidP="008711C4">
      <w:pPr>
        <w:pStyle w:val="Prrafodelista"/>
        <w:numPr>
          <w:ilvl w:val="0"/>
          <w:numId w:val="63"/>
        </w:numPr>
        <w:spacing w:before="240"/>
        <w:rPr>
          <w:lang w:val="es-MX"/>
        </w:rPr>
      </w:pPr>
      <w:r>
        <w:rPr>
          <w:lang w:val="es-MX"/>
        </w:rPr>
        <w:t>Elementos a validar:</w:t>
      </w:r>
    </w:p>
    <w:tbl>
      <w:tblPr>
        <w:tblW w:w="874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4360"/>
      </w:tblGrid>
      <w:tr w:rsidR="000D2913" w:rsidRPr="00E46F13" w14:paraId="79A05646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1C81CFDE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lastRenderedPageBreak/>
              <w:t>Total montos nominales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B104127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MontosNominalesPrestamos</w:t>
            </w:r>
            <w:proofErr w:type="spellEnd"/>
          </w:p>
        </w:tc>
      </w:tr>
      <w:tr w:rsidR="000D2913" w:rsidRPr="00E46F13" w14:paraId="6A9B9A2D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171AA4DB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74332EE9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Hasta90DiasPrestamosNominales</w:t>
            </w:r>
          </w:p>
        </w:tc>
      </w:tr>
      <w:tr w:rsidR="000D2913" w:rsidRPr="00E46F13" w14:paraId="76C0D9B8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6E76A229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5837FBB9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MasDe90DiasHasta1AñoPrestamosNominales</w:t>
            </w:r>
          </w:p>
        </w:tc>
      </w:tr>
      <w:tr w:rsidR="000D2913" w:rsidRPr="00E46F13" w14:paraId="51A725A6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5F6D6F2A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044E79E6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MasDe1AñoHasta3AñosPrestamosNominales</w:t>
            </w:r>
          </w:p>
        </w:tc>
      </w:tr>
      <w:tr w:rsidR="000D2913" w:rsidRPr="00E46F13" w14:paraId="3D6A9AF7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145C3AE2" w14:textId="7B395326" w:rsidR="000D2913" w:rsidRPr="00E46F13" w:rsidRDefault="00B51A5E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ins w:id="53" w:author="Claudia Ortiz Urzúa" w:date="2025-12-18T09:10:00Z" w16du:dateUtc="2025-12-18T12:10:00Z">
              <w:r>
                <w:rPr>
                  <w:rFonts w:eastAsia="Arial Unicode MS" w:cs="Calibri"/>
                  <w:sz w:val="16"/>
                  <w:szCs w:val="16"/>
                </w:rPr>
                <w:t xml:space="preserve"> </w:t>
              </w:r>
            </w:ins>
            <w:ins w:id="54" w:author="Claudia Ortiz Urzúa" w:date="2025-12-18T09:11:00Z" w16du:dateUtc="2025-12-18T12:11:00Z">
              <w:r>
                <w:rPr>
                  <w:rFonts w:eastAsia="Arial Unicode MS" w:cs="Calibri"/>
                  <w:sz w:val="16"/>
                  <w:szCs w:val="16"/>
                </w:rPr>
                <w:t xml:space="preserve"> </w:t>
              </w:r>
            </w:ins>
            <w:r w:rsidR="000D2913"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314BA0F5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MasDe1AñoHasta2AñosPrestamosNominales</w:t>
            </w:r>
          </w:p>
        </w:tc>
      </w:tr>
      <w:tr w:rsidR="000D2913" w:rsidRPr="00E46F13" w14:paraId="0267F49D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3DC7C5E7" w14:textId="546A2F8B" w:rsidR="000D2913" w:rsidRPr="00E46F13" w:rsidRDefault="00B51A5E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ins w:id="55" w:author="Claudia Ortiz Urzúa" w:date="2025-12-18T09:11:00Z" w16du:dateUtc="2025-12-18T12:11:00Z">
              <w:r>
                <w:rPr>
                  <w:rFonts w:eastAsia="Arial Unicode MS" w:cs="Calibri"/>
                  <w:sz w:val="16"/>
                  <w:szCs w:val="16"/>
                </w:rPr>
                <w:t xml:space="preserve">  </w:t>
              </w:r>
            </w:ins>
            <w:r w:rsidR="000D2913"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34001665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MasDe2AñosHasta3AñosPrestamosNominales</w:t>
            </w:r>
          </w:p>
        </w:tc>
      </w:tr>
      <w:tr w:rsidR="000D2913" w:rsidRPr="00E46F13" w14:paraId="777AB73D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691FEF4B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092BFC4C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MasDe3AñosHasta5AñosPrestamosNominales</w:t>
            </w:r>
          </w:p>
        </w:tc>
      </w:tr>
      <w:tr w:rsidR="000D2913" w:rsidRPr="00E46F13" w14:paraId="6550C171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39D491E0" w14:textId="42A4DD72" w:rsidR="000D2913" w:rsidRPr="00E46F13" w:rsidRDefault="00B51A5E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ins w:id="56" w:author="Claudia Ortiz Urzúa" w:date="2025-12-18T09:11:00Z" w16du:dateUtc="2025-12-18T12:11:00Z">
              <w:r>
                <w:rPr>
                  <w:rFonts w:eastAsia="Arial Unicode MS" w:cs="Calibri"/>
                  <w:sz w:val="16"/>
                  <w:szCs w:val="16"/>
                </w:rPr>
                <w:t xml:space="preserve">  </w:t>
              </w:r>
            </w:ins>
            <w:r w:rsidR="001E632B"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2AED1BD0" w14:textId="77777777" w:rsidR="000D2913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MasDe3AñosHasta4AñosPrestamosNominales</w:t>
            </w:r>
          </w:p>
        </w:tc>
      </w:tr>
      <w:tr w:rsidR="000D2913" w:rsidRPr="00E46F13" w14:paraId="192B9651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661A05CF" w14:textId="10976ED8" w:rsidR="000D2913" w:rsidRPr="00E46F13" w:rsidRDefault="00B51A5E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ins w:id="57" w:author="Claudia Ortiz Urzúa" w:date="2025-12-18T09:11:00Z" w16du:dateUtc="2025-12-18T12:11:00Z">
              <w:r>
                <w:rPr>
                  <w:rFonts w:eastAsia="Arial Unicode MS" w:cs="Calibri"/>
                  <w:sz w:val="16"/>
                  <w:szCs w:val="16"/>
                </w:rPr>
                <w:t xml:space="preserve">  </w:t>
              </w:r>
            </w:ins>
            <w:r w:rsidR="001E632B"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0F5DB669" w14:textId="77777777" w:rsidR="000D2913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MasDe4AñosHasta5AñosPrestamosNominales</w:t>
            </w:r>
          </w:p>
        </w:tc>
      </w:tr>
      <w:tr w:rsidR="000D2913" w:rsidRPr="00E46F13" w14:paraId="074C8F3B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38324F6F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7D1E1D07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MasDe5AñosPrestamosNominales</w:t>
            </w:r>
          </w:p>
        </w:tc>
      </w:tr>
      <w:tr w:rsidR="000D2913" w:rsidRPr="00E46F13" w14:paraId="11271EB1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1F1F7D50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Préstamos bancarios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1617265B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PrestamosBancarios</w:t>
            </w:r>
            <w:proofErr w:type="spellEnd"/>
          </w:p>
        </w:tc>
      </w:tr>
      <w:tr w:rsidR="000D2913" w:rsidRPr="00E46F13" w14:paraId="48268A76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24D13788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Préstamos bancarios corrientes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094C1DF9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PrestamosBancariosCorrientes</w:t>
            </w:r>
            <w:proofErr w:type="spellEnd"/>
          </w:p>
        </w:tc>
      </w:tr>
      <w:tr w:rsidR="000D2913" w:rsidRPr="00E46F13" w14:paraId="4D2F5D94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099AA2C4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0C630123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Hasta90DiasPrestamosContable</w:t>
            </w:r>
          </w:p>
        </w:tc>
      </w:tr>
      <w:tr w:rsidR="000D2913" w:rsidRPr="00E46F13" w14:paraId="5897367D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2D25C3A5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1CCF525B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Masde90DiasHasta1AñoPrestamosContable</w:t>
            </w:r>
          </w:p>
        </w:tc>
      </w:tr>
      <w:tr w:rsidR="000D2913" w:rsidRPr="00E46F13" w14:paraId="25CEB1B0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3C12338D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Préstamos bancarios no corrientes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21506F68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PrestamosBancariosNoCorrientes</w:t>
            </w:r>
            <w:proofErr w:type="spellEnd"/>
          </w:p>
        </w:tc>
      </w:tr>
      <w:tr w:rsidR="000D2913" w:rsidRPr="00E46F13" w14:paraId="0EF172E2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05837CAA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2052436D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MasDe1AñoHasta3AñosPrestamosContable</w:t>
            </w:r>
          </w:p>
        </w:tc>
      </w:tr>
      <w:tr w:rsidR="001E632B" w:rsidRPr="00E46F13" w14:paraId="036E96DF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5FD10A1D" w14:textId="5853B8D9" w:rsidR="001E632B" w:rsidRPr="00E46F13" w:rsidRDefault="00B51A5E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ins w:id="58" w:author="Claudia Ortiz Urzúa" w:date="2025-12-18T09:11:00Z" w16du:dateUtc="2025-12-18T12:11:00Z">
              <w:r>
                <w:rPr>
                  <w:rFonts w:eastAsia="Arial Unicode MS" w:cs="Calibri"/>
                  <w:sz w:val="16"/>
                  <w:szCs w:val="16"/>
                </w:rPr>
                <w:t xml:space="preserve">  </w:t>
              </w:r>
            </w:ins>
            <w:r w:rsidR="001E632B"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717DD558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MasDe1AñoHasta2AñosPrestamosContable</w:t>
            </w:r>
          </w:p>
        </w:tc>
      </w:tr>
      <w:tr w:rsidR="001E632B" w:rsidRPr="00E46F13" w14:paraId="68F2AAC2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449E8CE7" w14:textId="18D8E368" w:rsidR="001E632B" w:rsidRPr="00E46F13" w:rsidRDefault="00B51A5E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ins w:id="59" w:author="Claudia Ortiz Urzúa" w:date="2025-12-18T09:11:00Z" w16du:dateUtc="2025-12-18T12:11:00Z">
              <w:r>
                <w:rPr>
                  <w:rFonts w:eastAsia="Arial Unicode MS" w:cs="Calibri"/>
                  <w:sz w:val="16"/>
                  <w:szCs w:val="16"/>
                </w:rPr>
                <w:t xml:space="preserve">  </w:t>
              </w:r>
            </w:ins>
            <w:r w:rsidR="001E632B"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119053FC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MasDe2AñosHasta3AñosPrestamosContable</w:t>
            </w:r>
          </w:p>
        </w:tc>
      </w:tr>
      <w:tr w:rsidR="000D2913" w:rsidRPr="00E46F13" w14:paraId="25FE4431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408DC7DE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1A395F00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MasDe3AñosHasta5AñosPrestamosContable</w:t>
            </w:r>
          </w:p>
        </w:tc>
      </w:tr>
      <w:tr w:rsidR="001E632B" w:rsidRPr="00E46F13" w14:paraId="28CEF117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268AC054" w14:textId="7CB41CFC" w:rsidR="001E632B" w:rsidRPr="00E46F13" w:rsidRDefault="00B51A5E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ins w:id="60" w:author="Claudia Ortiz Urzúa" w:date="2025-12-18T09:11:00Z" w16du:dateUtc="2025-12-18T12:11:00Z">
              <w:r>
                <w:rPr>
                  <w:rFonts w:eastAsia="Arial Unicode MS" w:cs="Calibri"/>
                  <w:sz w:val="16"/>
                  <w:szCs w:val="16"/>
                </w:rPr>
                <w:t xml:space="preserve">  </w:t>
              </w:r>
            </w:ins>
            <w:r w:rsidR="001E632B"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340116A8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MasDe3AñosHasta4AñosPrestamosContable</w:t>
            </w:r>
          </w:p>
        </w:tc>
      </w:tr>
      <w:tr w:rsidR="001E632B" w:rsidRPr="00E46F13" w14:paraId="6F20D66C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2603D2D4" w14:textId="4F37709A" w:rsidR="001E632B" w:rsidRPr="00E46F13" w:rsidRDefault="00B51A5E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ins w:id="61" w:author="Claudia Ortiz Urzúa" w:date="2025-12-18T09:11:00Z" w16du:dateUtc="2025-12-18T12:11:00Z">
              <w:r>
                <w:rPr>
                  <w:rFonts w:eastAsia="Arial Unicode MS" w:cs="Calibri"/>
                  <w:sz w:val="16"/>
                  <w:szCs w:val="16"/>
                </w:rPr>
                <w:t xml:space="preserve">  </w:t>
              </w:r>
            </w:ins>
            <w:r w:rsidR="001E632B"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7BBBCFD3" w14:textId="77777777" w:rsidR="001E632B" w:rsidRPr="00E46F13" w:rsidRDefault="001E632B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MasDe4AñosHasta5AñosPrestamosContable</w:t>
            </w:r>
          </w:p>
        </w:tc>
      </w:tr>
      <w:tr w:rsidR="000D2913" w:rsidRPr="00E46F13" w14:paraId="2A77691E" w14:textId="77777777" w:rsidTr="000D291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59CEE857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71B43C3A" w14:textId="77777777" w:rsidR="000D2913" w:rsidRPr="00E46F13" w:rsidRDefault="000D2913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MasDe5AñosPrestamosContable</w:t>
            </w:r>
          </w:p>
        </w:tc>
      </w:tr>
    </w:tbl>
    <w:p w14:paraId="42087B0A" w14:textId="77777777" w:rsidR="00CF099D" w:rsidRDefault="00CF099D" w:rsidP="008711C4">
      <w:pPr>
        <w:pStyle w:val="Ttulo2"/>
        <w:numPr>
          <w:ilvl w:val="0"/>
          <w:numId w:val="65"/>
        </w:numPr>
      </w:pPr>
      <w:bookmarkStart w:id="62" w:name="_Toc326076852"/>
      <w:bookmarkStart w:id="63" w:name="_Toc87547979"/>
      <w:r w:rsidRPr="00357D1A">
        <w:t>Role-822400b Obligaciones con el público.</w:t>
      </w:r>
      <w:bookmarkEnd w:id="62"/>
      <w:bookmarkEnd w:id="63"/>
    </w:p>
    <w:p w14:paraId="5A6511FD" w14:textId="77777777" w:rsidR="00842EC5" w:rsidRDefault="00CF099D" w:rsidP="00F101B5">
      <w:pPr>
        <w:ind w:firstLine="360"/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726FEB34" w14:textId="77777777" w:rsidR="004D2E41" w:rsidRPr="0047346C" w:rsidRDefault="004D2E41" w:rsidP="004D2E41">
      <w:pPr>
        <w:ind w:left="363"/>
        <w:rPr>
          <w:sz w:val="20"/>
          <w:szCs w:val="20"/>
          <w:lang w:val="es-MX"/>
        </w:rPr>
      </w:pPr>
      <w:r w:rsidRPr="0047346C">
        <w:rPr>
          <w:sz w:val="20"/>
          <w:szCs w:val="20"/>
          <w:lang w:val="es-MX"/>
        </w:rPr>
        <w:t xml:space="preserve">Las sociedades deben extender este cuadro agregando tantas columnas como </w:t>
      </w:r>
      <w:r>
        <w:rPr>
          <w:sz w:val="20"/>
          <w:szCs w:val="20"/>
          <w:lang w:val="es-MX"/>
        </w:rPr>
        <w:t>emisiones de títulos de deuda tengan</w:t>
      </w:r>
      <w:r w:rsidRPr="0047346C">
        <w:rPr>
          <w:sz w:val="20"/>
          <w:szCs w:val="20"/>
          <w:lang w:val="es-MX"/>
        </w:rPr>
        <w:t xml:space="preserve"> (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1,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2 ..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N</w:t>
      </w:r>
      <w:r>
        <w:rPr>
          <w:sz w:val="20"/>
          <w:szCs w:val="20"/>
          <w:lang w:val="es-MX"/>
        </w:rPr>
        <w:t>) para la columna Total obligaciones por emisiones de deuda [miembro]</w:t>
      </w:r>
      <w:r w:rsidRPr="0047346C">
        <w:rPr>
          <w:sz w:val="20"/>
          <w:szCs w:val="20"/>
          <w:lang w:val="es-MX"/>
        </w:rPr>
        <w:t xml:space="preserve">: </w:t>
      </w:r>
    </w:p>
    <w:p w14:paraId="4A9F10FE" w14:textId="77777777" w:rsidR="008F1FAD" w:rsidRPr="00F91639" w:rsidRDefault="008E5D03" w:rsidP="00CF099D">
      <w:pPr>
        <w:rPr>
          <w:lang w:val="es-MX"/>
        </w:rPr>
      </w:pPr>
      <w:r w:rsidRPr="0042304C">
        <w:rPr>
          <w:noProof/>
          <w:lang w:eastAsia="es-CL"/>
        </w:rPr>
        <w:lastRenderedPageBreak/>
        <w:drawing>
          <wp:inline distT="0" distB="0" distL="0" distR="0" wp14:anchorId="22F2B8AF" wp14:editId="54A3C98B">
            <wp:extent cx="5140960" cy="3888105"/>
            <wp:effectExtent l="0" t="0" r="0" b="0"/>
            <wp:docPr id="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960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BB7B7" w14:textId="77777777" w:rsidR="004D2E41" w:rsidRDefault="004D2E41" w:rsidP="004D2E41">
      <w:pPr>
        <w:pStyle w:val="Prrafodelista"/>
        <w:spacing w:before="240"/>
        <w:ind w:left="765"/>
        <w:rPr>
          <w:lang w:val="es-MX"/>
        </w:rPr>
      </w:pPr>
      <w:r>
        <w:rPr>
          <w:lang w:val="es-MX"/>
        </w:rPr>
        <w:t>Se valida a) para cada uno de los elementos que se identifican en b)</w:t>
      </w:r>
    </w:p>
    <w:p w14:paraId="00A3C05A" w14:textId="77777777" w:rsidR="004D2E41" w:rsidRDefault="004D2E41" w:rsidP="008711C4">
      <w:pPr>
        <w:pStyle w:val="Prrafodelista"/>
        <w:numPr>
          <w:ilvl w:val="0"/>
          <w:numId w:val="66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4D2E41" w:rsidRPr="00A11ABC" w14:paraId="379B6D1C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2516DA25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78BB7FAD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Emisiones de deuda</w:t>
            </w:r>
            <w:r w:rsidRPr="00A11ABC">
              <w:rPr>
                <w:rFonts w:eastAsia="Arial Unicode MS" w:cs="Arial Unicode MS"/>
                <w:sz w:val="16"/>
                <w:szCs w:val="16"/>
              </w:rPr>
              <w:t xml:space="preserve"> [eje]</w:t>
            </w:r>
          </w:p>
        </w:tc>
        <w:tc>
          <w:tcPr>
            <w:tcW w:w="4308" w:type="dxa"/>
            <w:shd w:val="clear" w:color="auto" w:fill="F2DBDB"/>
          </w:tcPr>
          <w:p w14:paraId="4C1E0B11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>
              <w:rPr>
                <w:rFonts w:eastAsia="Arial Unicode MS" w:cs="Arial Unicode MS"/>
                <w:sz w:val="16"/>
                <w:szCs w:val="16"/>
              </w:rPr>
              <w:t>EmisionesDeudaEje</w:t>
            </w:r>
            <w:proofErr w:type="spellEnd"/>
          </w:p>
        </w:tc>
      </w:tr>
      <w:tr w:rsidR="004D2E41" w:rsidRPr="00A11ABC" w14:paraId="5A313ED0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0B58E28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301B7D35" w14:textId="77777777" w:rsidR="004D2E41" w:rsidRPr="00A11ABC" w:rsidRDefault="004D2E41" w:rsidP="004D2E4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Total obligaciones por emisiones de deuda</w:t>
            </w: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[miembro]</w:t>
            </w:r>
          </w:p>
        </w:tc>
        <w:tc>
          <w:tcPr>
            <w:tcW w:w="4308" w:type="dxa"/>
            <w:shd w:val="clear" w:color="auto" w:fill="F2DBDB"/>
          </w:tcPr>
          <w:p w14:paraId="299F2A94" w14:textId="77777777" w:rsidR="004D2E41" w:rsidRPr="00A11ABC" w:rsidRDefault="004D2E41" w:rsidP="004D2E41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ObligacionesEmisionesDeudaMiembro</w:t>
            </w:r>
            <w:proofErr w:type="spellEnd"/>
          </w:p>
        </w:tc>
      </w:tr>
      <w:tr w:rsidR="004D2E41" w:rsidRPr="00A11ABC" w14:paraId="65959E1A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E43A39B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73E83651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08" w:type="dxa"/>
            <w:shd w:val="clear" w:color="auto" w:fill="F2DBDB"/>
          </w:tcPr>
          <w:p w14:paraId="2E78A66E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Item1</w:t>
            </w:r>
          </w:p>
        </w:tc>
      </w:tr>
      <w:tr w:rsidR="004D2E41" w:rsidRPr="00A11ABC" w14:paraId="64C69404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7DF4AF9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0C4C1225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08" w:type="dxa"/>
            <w:shd w:val="clear" w:color="auto" w:fill="F2DBDB"/>
          </w:tcPr>
          <w:p w14:paraId="5D60C731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Item2</w:t>
            </w:r>
          </w:p>
        </w:tc>
      </w:tr>
      <w:tr w:rsidR="004D2E41" w:rsidRPr="00A11ABC" w14:paraId="1D0C87B8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12948E7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17DE8B87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14:paraId="4F9B8A11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4D2E41" w:rsidRPr="00A11ABC" w14:paraId="2A45987D" w14:textId="77777777" w:rsidTr="00F868D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4BF53A5" w14:textId="77777777" w:rsidR="004D2E41" w:rsidRPr="00A11ABC" w:rsidRDefault="004D2E41" w:rsidP="00F868D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3AF8A474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08" w:type="dxa"/>
            <w:shd w:val="clear" w:color="auto" w:fill="F2DBDB"/>
          </w:tcPr>
          <w:p w14:paraId="6FC9C2DD" w14:textId="77777777" w:rsidR="004D2E41" w:rsidRPr="00A11ABC" w:rsidRDefault="004D2E41" w:rsidP="00F868D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ItemN</w:t>
            </w:r>
            <w:proofErr w:type="spellEnd"/>
          </w:p>
        </w:tc>
      </w:tr>
    </w:tbl>
    <w:p w14:paraId="4AF7C528" w14:textId="77777777" w:rsidR="0051633C" w:rsidRDefault="0051633C" w:rsidP="008711C4">
      <w:pPr>
        <w:pStyle w:val="Prrafodelista"/>
        <w:numPr>
          <w:ilvl w:val="0"/>
          <w:numId w:val="66"/>
        </w:numPr>
        <w:spacing w:before="240"/>
        <w:rPr>
          <w:lang w:val="es-MX"/>
        </w:rPr>
      </w:pPr>
      <w:r>
        <w:rPr>
          <w:lang w:val="es-MX"/>
        </w:rPr>
        <w:t>Elementos a validar:</w:t>
      </w:r>
    </w:p>
    <w:tbl>
      <w:tblPr>
        <w:tblW w:w="8913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4533"/>
      </w:tblGrid>
      <w:tr w:rsidR="008F1FAD" w:rsidRPr="00E46F13" w14:paraId="2CEC67F4" w14:textId="77777777" w:rsidTr="008F1FAD">
        <w:trPr>
          <w:trHeight w:val="300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E536FE4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montos nominales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1F847F0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MontosNominalesObligacionesPublico</w:t>
            </w:r>
            <w:proofErr w:type="spellEnd"/>
          </w:p>
        </w:tc>
      </w:tr>
      <w:tr w:rsidR="008F1FAD" w:rsidRPr="00E46F13" w14:paraId="0DBB7B1D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45CC41A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5DBD65C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Hasta90DiasObligacionesPublicoNominales</w:t>
            </w:r>
          </w:p>
        </w:tc>
      </w:tr>
      <w:tr w:rsidR="008F1FAD" w:rsidRPr="00E46F13" w14:paraId="3EE39003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C6ECC64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1A415C1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MasDe90DiasHasta1AñoObligacionesPublicoNominales</w:t>
            </w:r>
          </w:p>
        </w:tc>
      </w:tr>
      <w:tr w:rsidR="008F1FAD" w:rsidRPr="00E46F13" w14:paraId="01CAF760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B18A984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C2C1268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MasDe1AñoHasta3AñosObligacionesPublicoNominales</w:t>
            </w:r>
          </w:p>
        </w:tc>
      </w:tr>
      <w:tr w:rsidR="008F1FAD" w:rsidRPr="00E46F13" w14:paraId="414404A0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280DE50" w14:textId="77F976C0" w:rsidR="008F1FAD" w:rsidRPr="00E46F13" w:rsidRDefault="00B51A5E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ins w:id="64" w:author="Claudia Ortiz Urzúa" w:date="2025-12-18T09:12:00Z" w16du:dateUtc="2025-12-18T12:12:00Z">
              <w:r>
                <w:rPr>
                  <w:rFonts w:eastAsia="Arial Unicode MS" w:cs="Calibri"/>
                  <w:sz w:val="16"/>
                  <w:szCs w:val="16"/>
                </w:rPr>
                <w:t xml:space="preserve">  </w:t>
              </w:r>
            </w:ins>
            <w:r w:rsidR="008F1FAD"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4DD8500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MasDe1AñoHasta2AñosObligacionesPublicoNominales</w:t>
            </w:r>
          </w:p>
        </w:tc>
      </w:tr>
      <w:tr w:rsidR="008F1FAD" w:rsidRPr="00E46F13" w14:paraId="2F274264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9724DBB" w14:textId="78721D55" w:rsidR="008F1FAD" w:rsidRPr="00E46F13" w:rsidRDefault="00B51A5E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ins w:id="65" w:author="Claudia Ortiz Urzúa" w:date="2025-12-18T09:12:00Z" w16du:dateUtc="2025-12-18T12:12:00Z">
              <w:r>
                <w:rPr>
                  <w:rFonts w:eastAsia="Arial Unicode MS" w:cs="Calibri"/>
                  <w:sz w:val="16"/>
                  <w:szCs w:val="16"/>
                </w:rPr>
                <w:t xml:space="preserve">  </w:t>
              </w:r>
            </w:ins>
            <w:r w:rsidR="008F1FAD"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11CF671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MasDe2AñosHasta3AñosObligacionesPublicoNominales</w:t>
            </w:r>
          </w:p>
        </w:tc>
      </w:tr>
      <w:tr w:rsidR="008F1FAD" w:rsidRPr="00E46F13" w14:paraId="50A61878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02ABB0A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25637C3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MasDe3AñosHasta5AñosObligacionesPublicoNominales</w:t>
            </w:r>
          </w:p>
        </w:tc>
      </w:tr>
      <w:tr w:rsidR="008F1FAD" w:rsidRPr="00E46F13" w14:paraId="6D728D32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F058B43" w14:textId="29011CE5" w:rsidR="008F1FAD" w:rsidRPr="00E46F13" w:rsidRDefault="00B51A5E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ins w:id="66" w:author="Claudia Ortiz Urzúa" w:date="2025-12-18T09:12:00Z" w16du:dateUtc="2025-12-18T12:12:00Z">
              <w:r>
                <w:rPr>
                  <w:rFonts w:eastAsia="Arial Unicode MS" w:cs="Calibri"/>
                  <w:sz w:val="16"/>
                  <w:szCs w:val="16"/>
                </w:rPr>
                <w:t xml:space="preserve">  </w:t>
              </w:r>
            </w:ins>
            <w:r w:rsidR="008F1FAD"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2BC50BF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MasDe3AñosHasta4AñosObligacionesPublicoNominales</w:t>
            </w:r>
          </w:p>
        </w:tc>
      </w:tr>
      <w:tr w:rsidR="008F1FAD" w:rsidRPr="00E46F13" w14:paraId="763CB459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E9FA0E3" w14:textId="663B1BA4" w:rsidR="008F1FAD" w:rsidRPr="00E46F13" w:rsidRDefault="00B51A5E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ins w:id="67" w:author="Claudia Ortiz Urzúa" w:date="2025-12-18T09:12:00Z" w16du:dateUtc="2025-12-18T12:12:00Z">
              <w:r>
                <w:rPr>
                  <w:rFonts w:eastAsia="Arial Unicode MS" w:cs="Calibri"/>
                  <w:sz w:val="16"/>
                  <w:szCs w:val="16"/>
                </w:rPr>
                <w:t xml:space="preserve">  </w:t>
              </w:r>
            </w:ins>
            <w:r w:rsidR="008F1FAD"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CEC09B2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MasDe4AñosHasta5AñosObligacionesPublicoNominales</w:t>
            </w:r>
          </w:p>
        </w:tc>
      </w:tr>
      <w:tr w:rsidR="008F1FAD" w:rsidRPr="00E46F13" w14:paraId="70930E55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1DFAD80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lastRenderedPageBreak/>
              <w:t>más de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D0FC205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MasDe5AñosObligacionesPublicoNominales</w:t>
            </w:r>
          </w:p>
        </w:tc>
      </w:tr>
      <w:tr w:rsidR="008F1FAD" w:rsidRPr="00E46F13" w14:paraId="19B87F5C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499CEE2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 con el público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BA2A59F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ObligacionesConPublico</w:t>
            </w:r>
            <w:proofErr w:type="spellEnd"/>
          </w:p>
        </w:tc>
      </w:tr>
      <w:tr w:rsidR="008F1FAD" w:rsidRPr="00E46F13" w14:paraId="2450000E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5FAA18C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 con el público corrientes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B144963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ObligacionesConPublicoCorrientes</w:t>
            </w:r>
            <w:proofErr w:type="spellEnd"/>
          </w:p>
        </w:tc>
      </w:tr>
      <w:tr w:rsidR="008F1FAD" w:rsidRPr="00E46F13" w14:paraId="50ECA4E0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C1EEF8E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9D8E597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Hasta90DiasObligacionesPublicoContable</w:t>
            </w:r>
          </w:p>
        </w:tc>
      </w:tr>
      <w:tr w:rsidR="008F1FAD" w:rsidRPr="00E46F13" w14:paraId="008523A1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17E091B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B302194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Masde90DiasHasta1AñoObligacionesPublicoContable</w:t>
            </w:r>
          </w:p>
        </w:tc>
      </w:tr>
      <w:tr w:rsidR="008F1FAD" w:rsidRPr="00E46F13" w14:paraId="17D093F8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EB48A85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Obligaciones con el público no corrientes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F32B82E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ObligacionesConPublicoNoCorrientes</w:t>
            </w:r>
            <w:proofErr w:type="spellEnd"/>
          </w:p>
        </w:tc>
      </w:tr>
      <w:tr w:rsidR="008F1FAD" w:rsidRPr="00E46F13" w14:paraId="7A6FBA4D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7C94565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F78054A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MasDe1AñoHasta3AñosObligacionesPublicoContable</w:t>
            </w:r>
          </w:p>
        </w:tc>
      </w:tr>
      <w:tr w:rsidR="008F1FAD" w:rsidRPr="00E46F13" w14:paraId="1AAF6803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B4B14AF" w14:textId="48E0F9BF" w:rsidR="008F1FAD" w:rsidRPr="00E46F13" w:rsidRDefault="00B51A5E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ins w:id="68" w:author="Claudia Ortiz Urzúa" w:date="2025-12-18T09:12:00Z" w16du:dateUtc="2025-12-18T12:12:00Z">
              <w:r>
                <w:rPr>
                  <w:rFonts w:eastAsia="Arial Unicode MS" w:cs="Calibri"/>
                  <w:sz w:val="16"/>
                  <w:szCs w:val="16"/>
                </w:rPr>
                <w:t xml:space="preserve">  </w:t>
              </w:r>
            </w:ins>
            <w:r w:rsidR="008F1FAD"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A654906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MasDe1AñoHasta2AñosObligacionesPublicoContable</w:t>
            </w:r>
          </w:p>
        </w:tc>
      </w:tr>
      <w:tr w:rsidR="008F1FAD" w:rsidRPr="00E46F13" w14:paraId="49679F2C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636063E" w14:textId="53A3E7D6" w:rsidR="008F1FAD" w:rsidRPr="00E46F13" w:rsidRDefault="00B51A5E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ins w:id="69" w:author="Claudia Ortiz Urzúa" w:date="2025-12-18T09:12:00Z" w16du:dateUtc="2025-12-18T12:12:00Z">
              <w:r>
                <w:rPr>
                  <w:rFonts w:eastAsia="Arial Unicode MS" w:cs="Calibri"/>
                  <w:sz w:val="16"/>
                  <w:szCs w:val="16"/>
                </w:rPr>
                <w:t xml:space="preserve">  </w:t>
              </w:r>
            </w:ins>
            <w:r w:rsidR="008F1FAD"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19A597A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MasDe2AñosHasta3AñosObligacionesPublicoContable</w:t>
            </w:r>
          </w:p>
        </w:tc>
      </w:tr>
      <w:tr w:rsidR="008F1FAD" w:rsidRPr="00E46F13" w14:paraId="0C8B4D93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7522C95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685228E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MasDe3AñosHasta5AñosObligacionesPublicoContable</w:t>
            </w:r>
          </w:p>
        </w:tc>
      </w:tr>
      <w:tr w:rsidR="008F1FAD" w:rsidRPr="00E46F13" w14:paraId="01BB10A4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72BA56A" w14:textId="0F31266A" w:rsidR="008F1FAD" w:rsidRPr="00E46F13" w:rsidRDefault="00B51A5E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ins w:id="70" w:author="Claudia Ortiz Urzúa" w:date="2025-12-18T09:12:00Z" w16du:dateUtc="2025-12-18T12:12:00Z">
              <w:r>
                <w:rPr>
                  <w:rFonts w:eastAsia="Arial Unicode MS" w:cs="Calibri"/>
                  <w:sz w:val="16"/>
                  <w:szCs w:val="16"/>
                </w:rPr>
                <w:t xml:space="preserve">  </w:t>
              </w:r>
            </w:ins>
            <w:r w:rsidR="008F1FAD"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4075C95F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MasDe3AñosHasta4AñosObligacionesPublicoContable</w:t>
            </w:r>
          </w:p>
        </w:tc>
      </w:tr>
      <w:tr w:rsidR="008F1FAD" w:rsidRPr="00E46F13" w14:paraId="77C05E5B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07A0FDD" w14:textId="57F1DD60" w:rsidR="008F1FAD" w:rsidRPr="00E46F13" w:rsidRDefault="00B51A5E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ins w:id="71" w:author="Claudia Ortiz Urzúa" w:date="2025-12-18T09:12:00Z" w16du:dateUtc="2025-12-18T12:12:00Z">
              <w:r>
                <w:rPr>
                  <w:rFonts w:eastAsia="Arial Unicode MS" w:cs="Calibri"/>
                  <w:sz w:val="16"/>
                  <w:szCs w:val="16"/>
                </w:rPr>
                <w:t xml:space="preserve">  </w:t>
              </w:r>
            </w:ins>
            <w:r w:rsidR="008F1FAD"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5BF522C" w14:textId="77777777" w:rsidR="008F1FAD" w:rsidRPr="00E46F13" w:rsidRDefault="008F1FAD" w:rsidP="001F14AB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MasDe4AñosHasta5AñosObligacionesPublicoContable</w:t>
            </w:r>
          </w:p>
        </w:tc>
      </w:tr>
      <w:tr w:rsidR="008F1FAD" w:rsidRPr="00E46F13" w14:paraId="1A096A10" w14:textId="77777777" w:rsidTr="008F1FAD">
        <w:trPr>
          <w:trHeight w:val="30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9F0CA3D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58B3F55" w14:textId="77777777" w:rsidR="008F1FAD" w:rsidRPr="00E46F13" w:rsidRDefault="008F1FA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MasDe5AñosObligacionesPublicoContable</w:t>
            </w:r>
          </w:p>
        </w:tc>
      </w:tr>
    </w:tbl>
    <w:p w14:paraId="7636948B" w14:textId="77777777" w:rsidR="00C54604" w:rsidRDefault="00C54604" w:rsidP="00C54604">
      <w:bookmarkStart w:id="72" w:name="_Toc326076853"/>
    </w:p>
    <w:p w14:paraId="26ED8332" w14:textId="77777777" w:rsidR="00C54604" w:rsidRDefault="00C54604" w:rsidP="00C54604"/>
    <w:p w14:paraId="00CEE1D2" w14:textId="77777777" w:rsidR="00C54604" w:rsidRDefault="00C54604" w:rsidP="00C54604"/>
    <w:p w14:paraId="1BB9E1CD" w14:textId="77777777" w:rsidR="00C54604" w:rsidRDefault="00C54604" w:rsidP="00C54604"/>
    <w:p w14:paraId="451824E7" w14:textId="77777777" w:rsidR="00C54604" w:rsidRDefault="00C54604" w:rsidP="00C54604"/>
    <w:p w14:paraId="4A4C966F" w14:textId="77777777" w:rsidR="00C54604" w:rsidRDefault="00C54604" w:rsidP="008711C4">
      <w:pPr>
        <w:pStyle w:val="Ttulo2"/>
        <w:numPr>
          <w:ilvl w:val="0"/>
          <w:numId w:val="65"/>
        </w:numPr>
      </w:pPr>
      <w:bookmarkStart w:id="73" w:name="_Toc87547980"/>
      <w:r>
        <w:t>Role – 822400c Restricciones financieras</w:t>
      </w:r>
      <w:bookmarkEnd w:id="73"/>
    </w:p>
    <w:p w14:paraId="773400AE" w14:textId="77777777" w:rsidR="00C54604" w:rsidRDefault="00C54604" w:rsidP="008711C4">
      <w:pPr>
        <w:numPr>
          <w:ilvl w:val="0"/>
          <w:numId w:val="72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10B03AE" w14:textId="77777777" w:rsidR="00C54604" w:rsidRDefault="00C54604" w:rsidP="00C54604">
      <w:pPr>
        <w:ind w:left="360"/>
      </w:pPr>
      <w:r w:rsidRPr="0047346C">
        <w:rPr>
          <w:sz w:val="20"/>
          <w:szCs w:val="20"/>
          <w:lang w:val="es-MX"/>
        </w:rPr>
        <w:t xml:space="preserve">Las sociedades deben extender este cuadro agregando tantas columnas como </w:t>
      </w:r>
      <w:r>
        <w:rPr>
          <w:sz w:val="20"/>
          <w:szCs w:val="20"/>
          <w:lang w:val="es-MX"/>
        </w:rPr>
        <w:t>restricciones financieras tengan</w:t>
      </w:r>
      <w:r w:rsidRPr="0047346C">
        <w:rPr>
          <w:sz w:val="20"/>
          <w:szCs w:val="20"/>
          <w:lang w:val="es-MX"/>
        </w:rPr>
        <w:t xml:space="preserve"> (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1,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2 ..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N</w:t>
      </w:r>
      <w:r>
        <w:rPr>
          <w:sz w:val="20"/>
          <w:szCs w:val="20"/>
          <w:lang w:val="es-MX"/>
        </w:rPr>
        <w:t>) para la columna Restricciones financieras [miembro]</w:t>
      </w:r>
      <w:r w:rsidRPr="0047346C">
        <w:rPr>
          <w:sz w:val="20"/>
          <w:szCs w:val="20"/>
          <w:lang w:val="es-MX"/>
        </w:rPr>
        <w:t>:</w:t>
      </w:r>
    </w:p>
    <w:p w14:paraId="3E98F66A" w14:textId="77777777" w:rsidR="00C54604" w:rsidRDefault="008E5D03" w:rsidP="00C54604">
      <w:r w:rsidRPr="00C67935">
        <w:rPr>
          <w:noProof/>
          <w:lang w:eastAsia="es-CL"/>
        </w:rPr>
        <w:lastRenderedPageBreak/>
        <w:drawing>
          <wp:inline distT="0" distB="0" distL="0" distR="0" wp14:anchorId="2A77CDA3" wp14:editId="5118AE85">
            <wp:extent cx="4125595" cy="3290570"/>
            <wp:effectExtent l="0" t="0" r="0" b="0"/>
            <wp:docPr id="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595" cy="329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20FEF" w14:textId="77777777" w:rsidR="00C54604" w:rsidRDefault="00C54604" w:rsidP="00C54604">
      <w:r>
        <w:t>Esta tabla no tiene validaciones de cuadratura.</w:t>
      </w:r>
    </w:p>
    <w:p w14:paraId="549A0BFB" w14:textId="77777777" w:rsidR="00C54604" w:rsidRPr="00C54604" w:rsidRDefault="00C54604" w:rsidP="00C54604"/>
    <w:p w14:paraId="34CA72F4" w14:textId="77777777" w:rsidR="00CF099D" w:rsidRDefault="00CF099D" w:rsidP="008711C4">
      <w:pPr>
        <w:pStyle w:val="Ttulo2"/>
        <w:numPr>
          <w:ilvl w:val="0"/>
          <w:numId w:val="65"/>
        </w:numPr>
      </w:pPr>
      <w:bookmarkStart w:id="74" w:name="_Toc87547981"/>
      <w:r w:rsidRPr="00357D1A">
        <w:t>Role-822400</w:t>
      </w:r>
      <w:r w:rsidR="00C54604">
        <w:t>d</w:t>
      </w:r>
      <w:r w:rsidRPr="00357D1A">
        <w:t xml:space="preserve"> Deudores comerciales y otras deudas por cobrar.</w:t>
      </w:r>
      <w:bookmarkEnd w:id="72"/>
      <w:bookmarkEnd w:id="74"/>
    </w:p>
    <w:p w14:paraId="55A8BB27" w14:textId="77777777" w:rsidR="00CF099D" w:rsidRPr="00FA23E6" w:rsidRDefault="00CF099D" w:rsidP="00CF099D">
      <w:pPr>
        <w:rPr>
          <w:color w:val="FFFFFF"/>
          <w:highlight w:val="red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</w:p>
    <w:p w14:paraId="4520B011" w14:textId="77777777" w:rsidR="00CF099D" w:rsidRPr="00F91639" w:rsidRDefault="00CF099D" w:rsidP="00CF099D">
      <w:pPr>
        <w:rPr>
          <w:lang w:val="es-MX"/>
        </w:rPr>
      </w:pPr>
      <w:r w:rsidRPr="00F91639">
        <w:rPr>
          <w:lang w:val="es-MX"/>
        </w:rPr>
        <w:t>Las sociedades presentan el siguiente cuadro que no es extensible:</w:t>
      </w:r>
    </w:p>
    <w:p w14:paraId="120F6168" w14:textId="77777777" w:rsidR="00CF099D" w:rsidRDefault="008E5D03" w:rsidP="00CF099D">
      <w:pPr>
        <w:rPr>
          <w:lang w:val="es-MX"/>
        </w:rPr>
      </w:pPr>
      <w:r w:rsidRPr="00C67935">
        <w:rPr>
          <w:noProof/>
          <w:lang w:eastAsia="es-CL"/>
        </w:rPr>
        <w:lastRenderedPageBreak/>
        <w:drawing>
          <wp:inline distT="0" distB="0" distL="0" distR="0" wp14:anchorId="3AEC0905" wp14:editId="0C22E374">
            <wp:extent cx="5219700" cy="4067810"/>
            <wp:effectExtent l="0" t="0" r="0" b="0"/>
            <wp:docPr id="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06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89577" w14:textId="77777777" w:rsidR="00CF099D" w:rsidRDefault="00CF099D" w:rsidP="00CF099D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Se valida </w:t>
      </w:r>
      <w:r w:rsidR="00BF0DE9">
        <w:rPr>
          <w:lang w:val="es-MX"/>
        </w:rPr>
        <w:t>a) para cada uno de los elementos señalados en b).</w:t>
      </w:r>
    </w:p>
    <w:p w14:paraId="112AE966" w14:textId="77777777" w:rsidR="00461090" w:rsidRDefault="00461090" w:rsidP="00CF099D">
      <w:pPr>
        <w:pStyle w:val="Prrafodelista"/>
        <w:ind w:left="765"/>
        <w:rPr>
          <w:lang w:val="es-MX"/>
        </w:rPr>
      </w:pPr>
    </w:p>
    <w:p w14:paraId="3648A893" w14:textId="77777777" w:rsidR="00CF099D" w:rsidRDefault="00BF0DE9" w:rsidP="007900C2">
      <w:pPr>
        <w:pStyle w:val="Prrafodelista"/>
        <w:numPr>
          <w:ilvl w:val="0"/>
          <w:numId w:val="22"/>
        </w:numPr>
        <w:rPr>
          <w:lang w:val="es-MX"/>
        </w:rPr>
      </w:pPr>
      <w:r>
        <w:rPr>
          <w:lang w:val="es-MX"/>
        </w:rPr>
        <w:t>1</w:t>
      </w:r>
      <w:r w:rsidR="00CF099D">
        <w:rPr>
          <w:lang w:val="es-MX"/>
        </w:rPr>
        <w:t xml:space="preserve"> =</w:t>
      </w:r>
      <w:r>
        <w:rPr>
          <w:lang w:val="es-MX"/>
        </w:rPr>
        <w:t>2</w:t>
      </w:r>
      <w:r w:rsidR="00CF099D">
        <w:rPr>
          <w:lang w:val="es-MX"/>
        </w:rPr>
        <w:t>-</w:t>
      </w:r>
      <w:r>
        <w:rPr>
          <w:lang w:val="es-MX"/>
        </w:rPr>
        <w:t>3</w:t>
      </w:r>
    </w:p>
    <w:tbl>
      <w:tblPr>
        <w:tblW w:w="8804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3990"/>
        <w:gridCol w:w="4394"/>
      </w:tblGrid>
      <w:tr w:rsidR="00CF099D" w:rsidRPr="00E46F13" w14:paraId="4EACFB6A" w14:textId="77777777" w:rsidTr="00295037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1C77E3ED" w14:textId="77777777" w:rsidR="00CF099D" w:rsidRPr="00E46F13" w:rsidRDefault="00BF0DE9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3E6FAA61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Activos por deudores comerciales netos [miembro]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5CE81651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ActivosPorDeudoresComercialesNetosMiembro</w:t>
            </w:r>
            <w:proofErr w:type="spellEnd"/>
          </w:p>
        </w:tc>
      </w:tr>
      <w:tr w:rsidR="00CF099D" w:rsidRPr="00E46F13" w14:paraId="6C677C19" w14:textId="77777777" w:rsidTr="00295037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D35F11D" w14:textId="77777777" w:rsidR="00CF099D" w:rsidRPr="00E46F13" w:rsidRDefault="00BF0DE9" w:rsidP="00BF0DE9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96FDD0B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Activos antes de provisiones [miembro]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37FE455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ActivosAntesProvisionesMiembro</w:t>
            </w:r>
            <w:proofErr w:type="spellEnd"/>
          </w:p>
        </w:tc>
      </w:tr>
      <w:tr w:rsidR="00CF099D" w:rsidRPr="00E46F13" w14:paraId="0E027875" w14:textId="77777777" w:rsidTr="00295037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910C883" w14:textId="77777777" w:rsidR="00CF099D" w:rsidRPr="00E46F13" w:rsidRDefault="00BF0DE9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3E9262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Provisiones deudores comerciales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2687FF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ProvisionesDeudoresComercialesMiembro</w:t>
            </w:r>
            <w:proofErr w:type="spellEnd"/>
          </w:p>
        </w:tc>
      </w:tr>
    </w:tbl>
    <w:p w14:paraId="0FD3E3CB" w14:textId="77777777" w:rsidR="00CF099D" w:rsidRDefault="00BF0DE9" w:rsidP="007900C2">
      <w:pPr>
        <w:pStyle w:val="Prrafodelista"/>
        <w:numPr>
          <w:ilvl w:val="0"/>
          <w:numId w:val="22"/>
        </w:numPr>
        <w:spacing w:before="240"/>
        <w:rPr>
          <w:lang w:val="es-MX"/>
        </w:rPr>
      </w:pPr>
      <w:r>
        <w:rPr>
          <w:lang w:val="es-MX"/>
        </w:rPr>
        <w:t>Elementos (filas) a validar</w:t>
      </w:r>
      <w:r w:rsidR="00CF099D">
        <w:rPr>
          <w:lang w:val="es-MX"/>
        </w:rPr>
        <w:t>:</w:t>
      </w:r>
    </w:p>
    <w:tbl>
      <w:tblPr>
        <w:tblW w:w="8773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3"/>
        <w:gridCol w:w="4360"/>
      </w:tblGrid>
      <w:tr w:rsidR="00906B59" w:rsidRPr="00E46F13" w14:paraId="56B39249" w14:textId="77777777" w:rsidTr="00906B59">
        <w:trPr>
          <w:trHeight w:val="300"/>
        </w:trPr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ED69A91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comerciales y otras cuentas por cobrar corrientes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9F492E1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TradeAndOtherCurrentReceivables</w:t>
            </w:r>
            <w:proofErr w:type="spellEnd"/>
          </w:p>
        </w:tc>
      </w:tr>
      <w:tr w:rsidR="00906B59" w:rsidRPr="00E46F13" w14:paraId="6B400C58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1FFDE79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comerciales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006ADA3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CurrentTradeReceivables</w:t>
            </w:r>
            <w:proofErr w:type="spellEnd"/>
          </w:p>
        </w:tc>
      </w:tr>
      <w:tr w:rsidR="00906B59" w:rsidRPr="00E46F13" w14:paraId="379F466B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3268CC6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por operaciones de crédito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8F344B2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DeudoresOperacionesCreditoCorrientes</w:t>
            </w:r>
            <w:proofErr w:type="spellEnd"/>
          </w:p>
        </w:tc>
      </w:tr>
      <w:tr w:rsidR="00906B59" w:rsidRPr="00E46F13" w14:paraId="22B6F85D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45D43F8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Deudores por operaciones de </w:t>
            </w: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factoring</w:t>
            </w:r>
            <w:proofErr w:type="spellEnd"/>
            <w:r w:rsidRPr="00E46F13">
              <w:rPr>
                <w:rFonts w:eastAsia="Arial Unicode MS" w:cs="Calibri"/>
                <w:sz w:val="16"/>
                <w:szCs w:val="16"/>
              </w:rPr>
              <w:t xml:space="preserve">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9057DC6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DeudoresOperacionesFactoringCorrientes</w:t>
            </w:r>
            <w:proofErr w:type="spellEnd"/>
          </w:p>
        </w:tc>
      </w:tr>
      <w:tr w:rsidR="00906B59" w:rsidRPr="00E46F13" w14:paraId="1CD0E768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062BCAF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Contratos de leasing (neto)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6ED688E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ContratosLeasingNetoCorrientes</w:t>
            </w:r>
            <w:proofErr w:type="spellEnd"/>
          </w:p>
        </w:tc>
      </w:tr>
      <w:tr w:rsidR="00906B59" w:rsidRPr="00E46F13" w14:paraId="44697D41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54A2FC4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varios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A172168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DeudoresVariosCorrientes</w:t>
            </w:r>
            <w:proofErr w:type="spellEnd"/>
          </w:p>
        </w:tc>
      </w:tr>
      <w:tr w:rsidR="00906B59" w:rsidRPr="00E46F13" w14:paraId="60531FB8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F704BA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Pagos anticipados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87D0C71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CurrentPrepayments</w:t>
            </w:r>
            <w:proofErr w:type="spellEnd"/>
          </w:p>
        </w:tc>
      </w:tr>
      <w:tr w:rsidR="00906B59" w:rsidRPr="00E46F13" w14:paraId="60F97610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FF4B96C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Cuentas por cobrar corrientes procedentes de impuestos distintos a los impuestos a las ganancias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A7A4D70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CurrentReceivablesFromTaxesOtherThanIncomeTax</w:t>
            </w:r>
            <w:proofErr w:type="spellEnd"/>
          </w:p>
        </w:tc>
      </w:tr>
      <w:tr w:rsidR="00F743B5" w:rsidRPr="00E46F13" w14:paraId="4FC717DA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D331C60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Cuentas por cobrar corrientes por venta de propiedades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CD4838B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F743B5">
              <w:rPr>
                <w:rFonts w:eastAsia="Arial Unicode MS" w:cs="Calibri"/>
                <w:sz w:val="16"/>
                <w:szCs w:val="16"/>
              </w:rPr>
              <w:t>CurrentReceivablesFromSaleOfProperties</w:t>
            </w:r>
            <w:proofErr w:type="spellEnd"/>
          </w:p>
        </w:tc>
      </w:tr>
      <w:tr w:rsidR="00F743B5" w:rsidRPr="00E46F13" w14:paraId="6F2C9B33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3EAF46B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Cuentas por cobrar corrientes por alquiler de propiedades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7AF67C5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F743B5">
              <w:rPr>
                <w:rFonts w:eastAsia="Arial Unicode MS" w:cs="Calibri"/>
                <w:sz w:val="16"/>
                <w:szCs w:val="16"/>
              </w:rPr>
              <w:t>CurrentReceivablesFromRentalOfProperties</w:t>
            </w:r>
            <w:proofErr w:type="spellEnd"/>
          </w:p>
        </w:tc>
      </w:tr>
      <w:tr w:rsidR="00906B59" w:rsidRPr="00E46F13" w14:paraId="16190FE4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4ADAEE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lastRenderedPageBreak/>
              <w:t>Otras cuentas por cobrar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BBDA969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OtherCurrentReceivables</w:t>
            </w:r>
            <w:proofErr w:type="spellEnd"/>
          </w:p>
        </w:tc>
      </w:tr>
      <w:tr w:rsidR="00906B59" w:rsidRPr="00E46F13" w14:paraId="0E9E6B19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A836323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Cuentas por cobrar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D7F103A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NoncurrentReceivables</w:t>
            </w:r>
            <w:proofErr w:type="spellEnd"/>
          </w:p>
        </w:tc>
      </w:tr>
      <w:tr w:rsidR="00906B59" w:rsidRPr="00E46F13" w14:paraId="67001FFD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E7F5274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comerciales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58B2B12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NoncurrentTradeReceivables</w:t>
            </w:r>
            <w:proofErr w:type="spellEnd"/>
          </w:p>
        </w:tc>
      </w:tr>
      <w:tr w:rsidR="00906B59" w:rsidRPr="00E46F13" w14:paraId="52B53DAC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AD80D92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Operaciones de crédito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8D59A8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DeudoresOperacionesCreditoNoCorrientes</w:t>
            </w:r>
            <w:proofErr w:type="spellEnd"/>
          </w:p>
        </w:tc>
      </w:tr>
      <w:tr w:rsidR="00906B59" w:rsidRPr="00E46F13" w14:paraId="1F28FD3E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E0BDFCE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 xml:space="preserve">Deudores por operaciones de </w:t>
            </w: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factoring</w:t>
            </w:r>
            <w:proofErr w:type="spellEnd"/>
            <w:r w:rsidRPr="00E46F13">
              <w:rPr>
                <w:rFonts w:eastAsia="Arial Unicode MS" w:cs="Calibri"/>
                <w:sz w:val="16"/>
                <w:szCs w:val="16"/>
              </w:rPr>
              <w:t xml:space="preserve">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895A006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DeudoresOperacionesFactoringNoCorrientes</w:t>
            </w:r>
            <w:proofErr w:type="spellEnd"/>
          </w:p>
        </w:tc>
      </w:tr>
      <w:tr w:rsidR="00906B59" w:rsidRPr="00E46F13" w14:paraId="35A51CAC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287FF21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Contratos de leasing (neto)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6535308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ContratosLeasingNetoNoCorrientes</w:t>
            </w:r>
            <w:proofErr w:type="spellEnd"/>
          </w:p>
        </w:tc>
      </w:tr>
      <w:tr w:rsidR="00906B59" w:rsidRPr="00E46F13" w14:paraId="53E1F450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A49B6E6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Deudores varios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8FA42D0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DeudoresVariosNoCorrientes</w:t>
            </w:r>
            <w:proofErr w:type="spellEnd"/>
          </w:p>
        </w:tc>
      </w:tr>
      <w:tr w:rsidR="00906B59" w:rsidRPr="00E46F13" w14:paraId="76E65299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E66773B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Pagos anticipados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BF8E7ED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NoncurrentPrepayments</w:t>
            </w:r>
            <w:proofErr w:type="spellEnd"/>
          </w:p>
        </w:tc>
      </w:tr>
      <w:tr w:rsidR="00906B59" w:rsidRPr="00E46F13" w14:paraId="18EF7265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CFBC02C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Cuentas por cobrar no corrientes procedentes de impuestos distintos a los impuestos a las ganancias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1085D48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NoncurrentReceivablesFromTaxesOtherThanIncomeTax</w:t>
            </w:r>
            <w:proofErr w:type="spellEnd"/>
          </w:p>
        </w:tc>
      </w:tr>
      <w:tr w:rsidR="00F743B5" w:rsidRPr="00E46F13" w14:paraId="17A5232F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5043B00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Cuentas por cobrar no corrientes por venta de propiedades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E582C37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F743B5">
              <w:rPr>
                <w:rFonts w:eastAsia="Arial Unicode MS" w:cs="Calibri"/>
                <w:sz w:val="16"/>
                <w:szCs w:val="16"/>
              </w:rPr>
              <w:t>NoncurrentReceivablesFromSaleOfProperties</w:t>
            </w:r>
            <w:proofErr w:type="spellEnd"/>
          </w:p>
        </w:tc>
      </w:tr>
      <w:tr w:rsidR="00F743B5" w:rsidRPr="00E46F13" w14:paraId="1614E846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5437673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F743B5">
              <w:rPr>
                <w:rFonts w:eastAsia="Arial Unicode MS" w:cs="Calibri"/>
                <w:sz w:val="16"/>
                <w:szCs w:val="16"/>
              </w:rPr>
              <w:t>Cuentas por cobrar no corrientes por alquiler de propiedades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823F257" w14:textId="77777777" w:rsidR="00F743B5" w:rsidRPr="00E46F13" w:rsidRDefault="00F743B5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F743B5">
              <w:rPr>
                <w:rFonts w:eastAsia="Arial Unicode MS" w:cs="Calibri"/>
                <w:sz w:val="16"/>
                <w:szCs w:val="16"/>
              </w:rPr>
              <w:t>NoncurrentReceivablesFromRentalOfProperties</w:t>
            </w:r>
            <w:proofErr w:type="spellEnd"/>
          </w:p>
        </w:tc>
      </w:tr>
      <w:tr w:rsidR="00906B59" w:rsidRPr="00E46F13" w14:paraId="3D0AE14F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B1F71DD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Otras cuentas por cobrar no corrientes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05FFA1C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OtherNoncurrentReceivables</w:t>
            </w:r>
            <w:proofErr w:type="spellEnd"/>
          </w:p>
        </w:tc>
      </w:tr>
      <w:tr w:rsidR="00906B59" w:rsidRPr="00E46F13" w14:paraId="366CB295" w14:textId="77777777" w:rsidTr="00906B59">
        <w:trPr>
          <w:trHeight w:val="300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5726512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deudores comerciales y otras cuentas por cobrar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09C476A" w14:textId="77777777" w:rsidR="00906B59" w:rsidRPr="00E46F13" w:rsidRDefault="00906B59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TradeAndOtherReceivables</w:t>
            </w:r>
            <w:proofErr w:type="spellEnd"/>
          </w:p>
        </w:tc>
      </w:tr>
    </w:tbl>
    <w:p w14:paraId="030BC863" w14:textId="77777777" w:rsidR="00CF099D" w:rsidRDefault="00CF099D" w:rsidP="00CF099D">
      <w:pPr>
        <w:rPr>
          <w:lang w:val="es-MX"/>
        </w:rPr>
      </w:pPr>
    </w:p>
    <w:p w14:paraId="761331AA" w14:textId="77777777" w:rsidR="00CF099D" w:rsidRDefault="002961D7" w:rsidP="008711C4">
      <w:pPr>
        <w:pStyle w:val="Ttulo2"/>
        <w:numPr>
          <w:ilvl w:val="0"/>
          <w:numId w:val="65"/>
        </w:numPr>
      </w:pPr>
      <w:bookmarkStart w:id="75" w:name="_Toc326076854"/>
      <w:bookmarkStart w:id="76" w:name="_Toc87547982"/>
      <w:r>
        <w:t>Role-822400e</w:t>
      </w:r>
      <w:r w:rsidR="00CF099D" w:rsidRPr="00357D1A">
        <w:t xml:space="preserve"> Estratificación de la cartera.</w:t>
      </w:r>
      <w:bookmarkEnd w:id="75"/>
      <w:bookmarkEnd w:id="76"/>
    </w:p>
    <w:p w14:paraId="59652D56" w14:textId="77777777" w:rsidR="0058533C" w:rsidRDefault="00CF099D" w:rsidP="00CF099D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  <w:r w:rsidR="00225AB7">
        <w:rPr>
          <w:color w:val="FFFFFF"/>
        </w:rPr>
        <w:t xml:space="preserve">    </w:t>
      </w:r>
    </w:p>
    <w:p w14:paraId="19892046" w14:textId="77777777" w:rsidR="00CF099D" w:rsidRDefault="00225AB7" w:rsidP="00CF099D">
      <w:r>
        <w:rPr>
          <w:color w:val="FFFFFF"/>
        </w:rPr>
        <w:t xml:space="preserve"> </w:t>
      </w:r>
      <w:r w:rsidR="0011716B">
        <w:t>Este es un cuadro de dos</w:t>
      </w:r>
      <w:r w:rsidR="00CF099D">
        <w:t xml:space="preserve"> dimensiones:</w:t>
      </w:r>
    </w:p>
    <w:p w14:paraId="3CA7E3B7" w14:textId="77777777" w:rsidR="00CF099D" w:rsidRDefault="008E5D03" w:rsidP="00CF099D">
      <w:r w:rsidRPr="00C67935">
        <w:rPr>
          <w:noProof/>
          <w:lang w:eastAsia="es-CL"/>
        </w:rPr>
        <w:drawing>
          <wp:inline distT="0" distB="0" distL="0" distR="0" wp14:anchorId="317C9C6D" wp14:editId="1489DFC9">
            <wp:extent cx="5939790" cy="2037715"/>
            <wp:effectExtent l="0" t="0" r="0" b="0"/>
            <wp:docPr id="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7A57F" w14:textId="77777777" w:rsidR="00CF099D" w:rsidRDefault="00CF099D" w:rsidP="00CF099D">
      <w:pPr>
        <w:rPr>
          <w:lang w:val="es-MX"/>
        </w:rPr>
      </w:pPr>
      <w:r>
        <w:rPr>
          <w:lang w:val="es-MX"/>
        </w:rPr>
        <w:t>Los ejes dimensional</w:t>
      </w:r>
      <w:r w:rsidR="000B00CB">
        <w:rPr>
          <w:lang w:val="es-MX"/>
        </w:rPr>
        <w:t>es</w:t>
      </w:r>
      <w:r>
        <w:rPr>
          <w:lang w:val="es-MX"/>
        </w:rPr>
        <w:t xml:space="preserve"> </w:t>
      </w:r>
      <w:proofErr w:type="spellStart"/>
      <w:r w:rsidRPr="00AB354E">
        <w:rPr>
          <w:lang w:val="es-MX"/>
        </w:rPr>
        <w:t>CarteraSecuritizadaYNoSecuritizadaEje</w:t>
      </w:r>
      <w:proofErr w:type="spellEnd"/>
      <w:r>
        <w:rPr>
          <w:lang w:val="es-MX"/>
        </w:rPr>
        <w:t xml:space="preserve"> y </w:t>
      </w:r>
      <w:proofErr w:type="spellStart"/>
      <w:r w:rsidRPr="00AB354E">
        <w:rPr>
          <w:lang w:val="es-MX"/>
        </w:rPr>
        <w:t>TramosMorosidadEje</w:t>
      </w:r>
      <w:proofErr w:type="spellEnd"/>
      <w:r>
        <w:rPr>
          <w:lang w:val="es-MX"/>
        </w:rPr>
        <w:t xml:space="preserve"> se combinan. Se valida a)</w:t>
      </w:r>
      <w:r w:rsidR="0019520C">
        <w:rPr>
          <w:lang w:val="es-MX"/>
        </w:rPr>
        <w:t>,</w:t>
      </w:r>
      <w:r>
        <w:rPr>
          <w:lang w:val="es-MX"/>
        </w:rPr>
        <w:t xml:space="preserve"> b)</w:t>
      </w:r>
      <w:r w:rsidR="0019520C">
        <w:rPr>
          <w:lang w:val="es-MX"/>
        </w:rPr>
        <w:t>, c) y d)</w:t>
      </w:r>
      <w:r>
        <w:rPr>
          <w:lang w:val="es-MX"/>
        </w:rPr>
        <w:t xml:space="preserve"> para cada uno de los elementos que se señalan en </w:t>
      </w:r>
      <w:r w:rsidR="0019520C">
        <w:rPr>
          <w:lang w:val="es-MX"/>
        </w:rPr>
        <w:t>e</w:t>
      </w:r>
      <w:r>
        <w:rPr>
          <w:lang w:val="es-MX"/>
        </w:rPr>
        <w:t>).</w:t>
      </w:r>
    </w:p>
    <w:p w14:paraId="5EF4AD96" w14:textId="77777777" w:rsidR="00CF099D" w:rsidRPr="00945F47" w:rsidRDefault="00CF099D" w:rsidP="00B964AD">
      <w:pPr>
        <w:pStyle w:val="Prrafodelista"/>
        <w:numPr>
          <w:ilvl w:val="0"/>
          <w:numId w:val="10"/>
        </w:numPr>
        <w:rPr>
          <w:lang w:val="es-MX"/>
        </w:rPr>
      </w:pPr>
      <w:r w:rsidRPr="00945F47">
        <w:rPr>
          <w:lang w:val="es-MX"/>
        </w:rPr>
        <w:t>(1=2+3+4+5+6+7+8+9+10+11)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560"/>
        <w:gridCol w:w="4359"/>
      </w:tblGrid>
      <w:tr w:rsidR="00CF099D" w:rsidRPr="00E46F13" w14:paraId="07D9157E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BB43306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7B165DB8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CarteraSecuritizadaYNoSecuritizadaEje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24165574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TramosMorosidadEje</w:t>
            </w:r>
            <w:proofErr w:type="spellEnd"/>
          </w:p>
        </w:tc>
      </w:tr>
      <w:tr w:rsidR="00CF099D" w:rsidRPr="00E46F13" w14:paraId="7149D3B7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E1A27CA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3C753FE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920903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CF099D" w:rsidRPr="00E46F13" w14:paraId="7395BC96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84BFACF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55E19D4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4B5AC07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AlDiaMiembro</w:t>
            </w:r>
            <w:proofErr w:type="spellEnd"/>
          </w:p>
        </w:tc>
      </w:tr>
      <w:tr w:rsidR="00CF099D" w:rsidRPr="00E46F13" w14:paraId="73814971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270CB44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4C32C47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52A733F6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Entre1Y30DiasMiembro</w:t>
            </w:r>
          </w:p>
        </w:tc>
      </w:tr>
      <w:tr w:rsidR="00CF099D" w:rsidRPr="00E46F13" w14:paraId="283D9C52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1EB758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01089117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40B2D90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Entre31Y60DiasMiembro</w:t>
            </w:r>
          </w:p>
        </w:tc>
      </w:tr>
      <w:tr w:rsidR="00CF099D" w:rsidRPr="00E46F13" w14:paraId="69473074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EA2B780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23668EC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0813E7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Entre61Y90DiasMiembro</w:t>
            </w:r>
          </w:p>
        </w:tc>
      </w:tr>
      <w:tr w:rsidR="00CF099D" w:rsidRPr="00E46F13" w14:paraId="0B266374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B1AB352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7A5E412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0CF76D3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Entre91Y120DiasMiembro</w:t>
            </w:r>
          </w:p>
        </w:tc>
      </w:tr>
      <w:tr w:rsidR="00CF099D" w:rsidRPr="00E46F13" w14:paraId="5153C7D4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5AC205A6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605F871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4BCEA31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Entre121Y150DiasMiembro</w:t>
            </w:r>
          </w:p>
        </w:tc>
      </w:tr>
      <w:tr w:rsidR="00CF099D" w:rsidRPr="00E46F13" w14:paraId="060E2686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1625F060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48835CFB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292D54F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Entre151Y180DiasMiembro</w:t>
            </w:r>
          </w:p>
        </w:tc>
      </w:tr>
      <w:tr w:rsidR="00CF099D" w:rsidRPr="00E46F13" w14:paraId="645705E2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67E888AB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5ECFE57B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8A385F5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Entre181Y210DiasMiembro</w:t>
            </w:r>
          </w:p>
        </w:tc>
      </w:tr>
      <w:tr w:rsidR="00CF099D" w:rsidRPr="00E46F13" w14:paraId="5B5B0045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9898EEF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2D3D4CE1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23BB168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Entre211Y250DiasMiembro</w:t>
            </w:r>
          </w:p>
        </w:tc>
      </w:tr>
      <w:tr w:rsidR="00CF099D" w:rsidRPr="00E46F13" w14:paraId="5AAD57D6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D2633C1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4D9C410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E77F2DF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MasDe250DiasMiembro</w:t>
            </w:r>
          </w:p>
        </w:tc>
      </w:tr>
    </w:tbl>
    <w:p w14:paraId="470F8C47" w14:textId="77777777" w:rsidR="00CF099D" w:rsidRPr="00945F47" w:rsidRDefault="00CF099D" w:rsidP="00B964AD">
      <w:pPr>
        <w:pStyle w:val="Prrafodelista"/>
        <w:numPr>
          <w:ilvl w:val="0"/>
          <w:numId w:val="10"/>
        </w:numPr>
        <w:spacing w:before="240"/>
        <w:rPr>
          <w:lang w:val="es-MX"/>
        </w:rPr>
      </w:pPr>
      <w:r w:rsidRPr="00945F47">
        <w:rPr>
          <w:lang w:val="es-MX"/>
        </w:rPr>
        <w:t>(1=2+3+4+5+6+7+8+9+10+11)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3540"/>
        <w:gridCol w:w="4359"/>
      </w:tblGrid>
      <w:tr w:rsidR="00CF099D" w:rsidRPr="00E46F13" w14:paraId="70071162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3A8549F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2673A88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CarteraSecuritizadaYNoSecuritizadaEje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E1613EC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TramosMorosidadEje</w:t>
            </w:r>
            <w:proofErr w:type="spellEnd"/>
          </w:p>
        </w:tc>
      </w:tr>
      <w:tr w:rsidR="00CF099D" w:rsidRPr="00E46F13" w14:paraId="254A2CB3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5A32D5D6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6B4248AF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8EB4886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CF099D" w:rsidRPr="00E46F13" w14:paraId="15F93981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29A197B6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745DBF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0E135038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AlDiaMiembro</w:t>
            </w:r>
            <w:proofErr w:type="spellEnd"/>
          </w:p>
        </w:tc>
      </w:tr>
      <w:tr w:rsidR="00CF099D" w:rsidRPr="00E46F13" w14:paraId="7F49DA39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151FD671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017278F5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1F97028F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Entre1Y30DiasMiembro</w:t>
            </w:r>
          </w:p>
        </w:tc>
      </w:tr>
      <w:tr w:rsidR="00CF099D" w:rsidRPr="00E46F13" w14:paraId="266123DB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4F45C3D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4276EC64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75797A3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Entre31Y60DiasMiembro</w:t>
            </w:r>
          </w:p>
        </w:tc>
      </w:tr>
      <w:tr w:rsidR="00CF099D" w:rsidRPr="00E46F13" w14:paraId="422BCEDB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77A941A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3488D3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015F5AD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Entre61Y90DiasMiembro</w:t>
            </w:r>
          </w:p>
        </w:tc>
      </w:tr>
      <w:tr w:rsidR="00CF099D" w:rsidRPr="00E46F13" w14:paraId="07EC168F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25AB739D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D7F1AF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503B244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Entre91Y120DiasMiembro</w:t>
            </w:r>
          </w:p>
        </w:tc>
      </w:tr>
      <w:tr w:rsidR="00CF099D" w:rsidRPr="00E46F13" w14:paraId="0312D2B5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072A201A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761E491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02E76B7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Entre121Y150DiasMiembro</w:t>
            </w:r>
          </w:p>
        </w:tc>
      </w:tr>
      <w:tr w:rsidR="00CF099D" w:rsidRPr="00E46F13" w14:paraId="03F2BD2E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042A23C1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5FAA5DD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25DF55F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Entre151Y180DiasMiembro</w:t>
            </w:r>
          </w:p>
        </w:tc>
      </w:tr>
      <w:tr w:rsidR="00CF099D" w:rsidRPr="00E46F13" w14:paraId="628851BD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12504144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2BE47FFB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80E9573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Entre181Y210DiasMiembro</w:t>
            </w:r>
          </w:p>
        </w:tc>
      </w:tr>
      <w:tr w:rsidR="00CF099D" w:rsidRPr="00E46F13" w14:paraId="34FF5378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22B4AE55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0890B13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1EB8FFB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Entre211Y250DiasMiembro</w:t>
            </w:r>
          </w:p>
        </w:tc>
      </w:tr>
      <w:tr w:rsidR="00CF099D" w:rsidRPr="00E46F13" w14:paraId="31250D88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423200C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1354B88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436B0B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MasDe250DiasMiembro</w:t>
            </w:r>
          </w:p>
        </w:tc>
      </w:tr>
    </w:tbl>
    <w:p w14:paraId="7584D9B8" w14:textId="77777777" w:rsidR="0019520C" w:rsidRPr="00945F47" w:rsidRDefault="0019520C" w:rsidP="00B964AD">
      <w:pPr>
        <w:pStyle w:val="Prrafodelista"/>
        <w:numPr>
          <w:ilvl w:val="0"/>
          <w:numId w:val="10"/>
        </w:numPr>
        <w:spacing w:before="240"/>
        <w:rPr>
          <w:lang w:val="es-MX"/>
        </w:rPr>
      </w:pPr>
      <w:r w:rsidRPr="00945F47">
        <w:rPr>
          <w:lang w:val="es-MX"/>
        </w:rPr>
        <w:t>(1=2+3+4+5+6+7+8+9+10+11)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3540"/>
        <w:gridCol w:w="4359"/>
      </w:tblGrid>
      <w:tr w:rsidR="0019520C" w:rsidRPr="00E46F13" w14:paraId="751B3E81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04A15458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C2D680B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CarteraSecuritizadaYNoSecuritizadaEje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4FD510D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TramosMorosidadEje</w:t>
            </w:r>
            <w:proofErr w:type="spellEnd"/>
          </w:p>
        </w:tc>
      </w:tr>
      <w:tr w:rsidR="0019520C" w:rsidRPr="00E46F13" w14:paraId="5F2EC39D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3139D273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124B5BB9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00A88CB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19520C" w:rsidRPr="00E46F13" w14:paraId="4B0B06D9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20133F38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1D6D1160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C405508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AlDiaMiembro</w:t>
            </w:r>
            <w:proofErr w:type="spellEnd"/>
          </w:p>
        </w:tc>
      </w:tr>
      <w:tr w:rsidR="0019520C" w:rsidRPr="00E46F13" w14:paraId="7C5AC11C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01127EE3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D9A8BF4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CF7E00A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Entre1Y30DiasMiembro</w:t>
            </w:r>
          </w:p>
        </w:tc>
      </w:tr>
      <w:tr w:rsidR="0019520C" w:rsidRPr="00E46F13" w14:paraId="004DF338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40AF5B83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225692AC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E45A168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Entre31Y60DiasMiembro</w:t>
            </w:r>
          </w:p>
        </w:tc>
      </w:tr>
      <w:tr w:rsidR="0019520C" w:rsidRPr="00E46F13" w14:paraId="5244B559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49785621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288CFEF7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441E1CD3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Entre61Y90DiasMiembro</w:t>
            </w:r>
          </w:p>
        </w:tc>
      </w:tr>
      <w:tr w:rsidR="0019520C" w:rsidRPr="00E46F13" w14:paraId="5AAA9596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30EE0A59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370FCB34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73F35FAE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Entre91Y120DiasMiembro</w:t>
            </w:r>
          </w:p>
        </w:tc>
      </w:tr>
      <w:tr w:rsidR="0019520C" w:rsidRPr="00E46F13" w14:paraId="7174802D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5D39939A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04E05B4F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2E1B8971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Entre121Y150DiasMiembro</w:t>
            </w:r>
          </w:p>
        </w:tc>
      </w:tr>
      <w:tr w:rsidR="0019520C" w:rsidRPr="00E46F13" w14:paraId="655F575A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1D662D2B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73DF96F8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63AFABD1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Entre151Y180DiasMiembro</w:t>
            </w:r>
          </w:p>
        </w:tc>
      </w:tr>
      <w:tr w:rsidR="0019520C" w:rsidRPr="00E46F13" w14:paraId="2E428AB5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15A6FD27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424A7265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D13737E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Entre181Y210DiasMiembro</w:t>
            </w:r>
          </w:p>
        </w:tc>
      </w:tr>
      <w:tr w:rsidR="0019520C" w:rsidRPr="00E46F13" w14:paraId="4D28F7BA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49D004BD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4C52AF56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1B1D4691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Entre211Y250DiasMiembro</w:t>
            </w:r>
          </w:p>
        </w:tc>
      </w:tr>
      <w:tr w:rsidR="0019520C" w:rsidRPr="00E46F13" w14:paraId="56D95354" w14:textId="77777777" w:rsidTr="00C227D4">
        <w:trPr>
          <w:trHeight w:val="300"/>
        </w:trPr>
        <w:tc>
          <w:tcPr>
            <w:tcW w:w="480" w:type="dxa"/>
            <w:shd w:val="clear" w:color="auto" w:fill="F2DBDB"/>
            <w:noWrap/>
            <w:vAlign w:val="bottom"/>
            <w:hideMark/>
          </w:tcPr>
          <w:p w14:paraId="37B46640" w14:textId="77777777" w:rsidR="0019520C" w:rsidRPr="00E46F13" w:rsidRDefault="0019520C" w:rsidP="0019520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40" w:type="dxa"/>
            <w:shd w:val="clear" w:color="auto" w:fill="F2DBDB"/>
            <w:noWrap/>
            <w:vAlign w:val="bottom"/>
            <w:hideMark/>
          </w:tcPr>
          <w:p w14:paraId="1EC36A43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49D04AFB" w14:textId="77777777" w:rsidR="0019520C" w:rsidRPr="00E46F13" w:rsidRDefault="0019520C" w:rsidP="001952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MasDe250DiasMiembro</w:t>
            </w:r>
          </w:p>
        </w:tc>
      </w:tr>
    </w:tbl>
    <w:p w14:paraId="6A5E96AE" w14:textId="77777777" w:rsidR="0019520C" w:rsidRDefault="0019520C" w:rsidP="00B964AD">
      <w:pPr>
        <w:pStyle w:val="Prrafodelista"/>
        <w:numPr>
          <w:ilvl w:val="0"/>
          <w:numId w:val="10"/>
        </w:numPr>
        <w:spacing w:before="240"/>
        <w:rPr>
          <w:lang w:val="es-MX"/>
        </w:rPr>
      </w:pPr>
      <w:r>
        <w:rPr>
          <w:lang w:val="es-MX"/>
        </w:rPr>
        <w:t>(1 = 2 + 3)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560"/>
        <w:gridCol w:w="4359"/>
      </w:tblGrid>
      <w:tr w:rsidR="00017B08" w:rsidRPr="00E46F13" w14:paraId="6BABEAAB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9C770E5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0342D950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CarteraSecuritizadaYNoSecuritizadaEje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3697768E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TramosMorosidadEje</w:t>
            </w:r>
            <w:proofErr w:type="spellEnd"/>
          </w:p>
        </w:tc>
      </w:tr>
      <w:tr w:rsidR="00017B08" w:rsidRPr="00E46F13" w14:paraId="601FD6B9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D56A519" w14:textId="77777777" w:rsidR="00017B08" w:rsidRPr="00E46F13" w:rsidRDefault="00017B08" w:rsidP="00214E9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4008770A" w14:textId="77777777" w:rsidR="00017B08" w:rsidRPr="00E46F13" w:rsidRDefault="00017B08" w:rsidP="00017B0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TotalCarteraMiembro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1FCB9500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017B08" w:rsidRPr="00E46F13" w14:paraId="6BE7195E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07D5A1D" w14:textId="77777777" w:rsidR="00017B08" w:rsidRPr="00E46F13" w:rsidRDefault="00017B08" w:rsidP="00214E9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23F6DB63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504B1811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  <w:tr w:rsidR="00017B08" w:rsidRPr="00E46F13" w14:paraId="3CA3433C" w14:textId="77777777" w:rsidTr="00C227D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1BC51925" w14:textId="77777777" w:rsidR="00017B08" w:rsidRPr="00E46F13" w:rsidRDefault="00017B08" w:rsidP="00214E9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60" w:type="dxa"/>
            <w:shd w:val="clear" w:color="auto" w:fill="F2DBDB"/>
            <w:noWrap/>
            <w:vAlign w:val="bottom"/>
            <w:hideMark/>
          </w:tcPr>
          <w:p w14:paraId="73626CCA" w14:textId="77777777" w:rsidR="00017B08" w:rsidRPr="00E46F13" w:rsidRDefault="00017B08" w:rsidP="00017B0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CarteraSecuritizadaMiembro</w:t>
            </w:r>
            <w:proofErr w:type="spellEnd"/>
          </w:p>
        </w:tc>
        <w:tc>
          <w:tcPr>
            <w:tcW w:w="4359" w:type="dxa"/>
            <w:shd w:val="clear" w:color="auto" w:fill="F2DBDB"/>
            <w:noWrap/>
            <w:vAlign w:val="bottom"/>
            <w:hideMark/>
          </w:tcPr>
          <w:p w14:paraId="21F4851C" w14:textId="77777777" w:rsidR="00017B08" w:rsidRPr="00E46F13" w:rsidRDefault="00017B08" w:rsidP="00214E9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</w:tr>
    </w:tbl>
    <w:p w14:paraId="5E573A40" w14:textId="77777777" w:rsidR="00CF099D" w:rsidRDefault="0019520C" w:rsidP="0019520C">
      <w:pPr>
        <w:pStyle w:val="Prrafodelista"/>
        <w:spacing w:before="240"/>
        <w:ind w:left="1080"/>
      </w:pPr>
      <w:r>
        <w:rPr>
          <w:lang w:val="es-MX"/>
        </w:rPr>
        <w:lastRenderedPageBreak/>
        <w:t>e)</w:t>
      </w:r>
      <w:r>
        <w:rPr>
          <w:lang w:val="es-MX"/>
        </w:rPr>
        <w:tab/>
      </w:r>
      <w:r w:rsidR="00CF099D" w:rsidRPr="00945F47">
        <w:rPr>
          <w:lang w:val="es-MX"/>
        </w:rPr>
        <w:t>Elemento</w:t>
      </w:r>
      <w:r w:rsidR="00B20F7A">
        <w:rPr>
          <w:lang w:val="es-MX"/>
        </w:rPr>
        <w:t>s</w:t>
      </w:r>
      <w:r w:rsidR="00CF099D" w:rsidRPr="00945F47">
        <w:rPr>
          <w:lang w:val="es-MX"/>
        </w:rPr>
        <w:t xml:space="preserve"> para los que debe validarse la</w:t>
      </w:r>
      <w:r w:rsidR="00B20F7A">
        <w:rPr>
          <w:lang w:val="es-MX"/>
        </w:rPr>
        <w:t>s</w:t>
      </w:r>
      <w:r w:rsidR="00CF099D" w:rsidRPr="00945F47">
        <w:rPr>
          <w:lang w:val="es-MX"/>
        </w:rPr>
        <w:t xml:space="preserve"> operaci</w:t>
      </w:r>
      <w:r w:rsidR="00B20F7A">
        <w:rPr>
          <w:lang w:val="es-MX"/>
        </w:rPr>
        <w:t>o</w:t>
      </w:r>
      <w:r w:rsidR="00CF099D" w:rsidRPr="00945F47">
        <w:rPr>
          <w:lang w:val="es-MX"/>
        </w:rPr>
        <w:t>n</w:t>
      </w:r>
      <w:r w:rsidR="00B20F7A">
        <w:rPr>
          <w:lang w:val="es-MX"/>
        </w:rPr>
        <w:t>es</w:t>
      </w:r>
      <w:r w:rsidR="00CF099D" w:rsidRPr="00945F47">
        <w:rPr>
          <w:lang w:val="es-MX"/>
        </w:rPr>
        <w:t xml:space="preserve"> a</w:t>
      </w:r>
      <w:r w:rsidR="00CF099D">
        <w:rPr>
          <w:lang w:val="es-MX"/>
        </w:rPr>
        <w:t>)</w:t>
      </w:r>
      <w:r>
        <w:rPr>
          <w:lang w:val="es-MX"/>
        </w:rPr>
        <w:t>,</w:t>
      </w:r>
      <w:r w:rsidR="00CF099D" w:rsidRPr="00945F47">
        <w:rPr>
          <w:lang w:val="es-MX"/>
        </w:rPr>
        <w:t xml:space="preserve"> b</w:t>
      </w:r>
      <w:r w:rsidR="00B20F7A">
        <w:rPr>
          <w:lang w:val="es-MX"/>
        </w:rPr>
        <w:t>,</w:t>
      </w:r>
      <w:r>
        <w:rPr>
          <w:lang w:val="es-MX"/>
        </w:rPr>
        <w:t xml:space="preserve"> c)</w:t>
      </w:r>
      <w:r w:rsidR="00B20F7A">
        <w:rPr>
          <w:lang w:val="es-MX"/>
        </w:rPr>
        <w:t xml:space="preserve"> y d):</w:t>
      </w:r>
    </w:p>
    <w:tbl>
      <w:tblPr>
        <w:tblW w:w="8379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4395"/>
      </w:tblGrid>
      <w:tr w:rsidR="00EA0578" w:rsidRPr="00E46F13" w14:paraId="5DDE0C36" w14:textId="77777777" w:rsidTr="00C227D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36280D7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Cartera no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repactada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bruta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4F59EE9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CarteraNoRepactadaBruta</w:t>
            </w:r>
            <w:proofErr w:type="spellEnd"/>
          </w:p>
        </w:tc>
      </w:tr>
      <w:tr w:rsidR="00EA0578" w:rsidRPr="00E46F13" w14:paraId="5C7A5E1A" w14:textId="77777777" w:rsidTr="00C227D4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A875CF8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Cartera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repactada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bruta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6065868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CarteraRepactadaBruta</w:t>
            </w:r>
            <w:proofErr w:type="spellEnd"/>
          </w:p>
        </w:tc>
      </w:tr>
      <w:tr w:rsidR="00EA0578" w:rsidRPr="00E46F13" w14:paraId="7EB6AFF3" w14:textId="77777777" w:rsidTr="00C227D4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D7900DB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 cartera bruta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622C39A" w14:textId="77777777" w:rsidR="00EA0578" w:rsidRPr="00E46F13" w:rsidRDefault="00EA0578" w:rsidP="00EA057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CarteraBruta</w:t>
            </w:r>
            <w:proofErr w:type="spellEnd"/>
          </w:p>
        </w:tc>
      </w:tr>
    </w:tbl>
    <w:p w14:paraId="418908A5" w14:textId="77777777" w:rsidR="00AF28F3" w:rsidRDefault="00AF28F3" w:rsidP="00E53158">
      <w:pPr>
        <w:pStyle w:val="Prrafodelista"/>
        <w:spacing w:before="240" w:after="0"/>
        <w:ind w:left="1080"/>
        <w:rPr>
          <w:lang w:val="es-MX"/>
        </w:rPr>
      </w:pPr>
      <w:r>
        <w:rPr>
          <w:lang w:val="es-MX"/>
        </w:rPr>
        <w:t>f)</w:t>
      </w:r>
      <w:r>
        <w:rPr>
          <w:lang w:val="es-MX"/>
        </w:rPr>
        <w:tab/>
        <w:t>Este cuadro tiene una validación adicional con el cuadro del Rol 822400</w:t>
      </w:r>
      <w:r w:rsidR="005723CE">
        <w:rPr>
          <w:lang w:val="es-MX"/>
        </w:rPr>
        <w:t>d</w:t>
      </w:r>
      <w:r>
        <w:rPr>
          <w:lang w:val="es-MX"/>
        </w:rPr>
        <w:t xml:space="preserve"> - </w:t>
      </w:r>
      <w:r w:rsidRPr="00357D1A">
        <w:t>Deudores comerc</w:t>
      </w:r>
      <w:r>
        <w:t>iales y otras deudas por cobrar</w:t>
      </w:r>
      <w:r>
        <w:rPr>
          <w:lang w:val="es-MX"/>
        </w:rPr>
        <w:t>:</w:t>
      </w:r>
    </w:p>
    <w:p w14:paraId="411D7616" w14:textId="77777777" w:rsidR="00E53158" w:rsidRPr="00E46F13" w:rsidRDefault="00E53158" w:rsidP="00E53158">
      <w:pPr>
        <w:pStyle w:val="Prrafodelista"/>
        <w:spacing w:before="240" w:line="240" w:lineRule="auto"/>
        <w:ind w:left="360"/>
        <w:rPr>
          <w:rFonts w:eastAsia="Arial Unicode MS" w:cs="Calibri"/>
        </w:rPr>
      </w:pPr>
    </w:p>
    <w:p w14:paraId="22480329" w14:textId="77777777" w:rsidR="00987AF3" w:rsidRPr="00E46F13" w:rsidRDefault="0051633C" w:rsidP="006C06B7">
      <w:pPr>
        <w:pStyle w:val="Prrafodelista"/>
        <w:spacing w:before="240" w:line="240" w:lineRule="auto"/>
        <w:ind w:left="0"/>
        <w:rPr>
          <w:rFonts w:eastAsia="Arial Unicode MS" w:cs="Calibri"/>
        </w:rPr>
      </w:pPr>
      <w:r w:rsidRPr="00E46F13">
        <w:rPr>
          <w:rFonts w:eastAsia="Arial Unicode MS" w:cs="Calibri"/>
        </w:rPr>
        <w:t>Se debe cumplir</w:t>
      </w:r>
      <w:r w:rsidR="00987AF3" w:rsidRPr="00E46F13">
        <w:rPr>
          <w:rFonts w:eastAsia="Arial Unicode MS" w:cs="Calibri"/>
        </w:rPr>
        <w:t xml:space="preserve"> lo siguiente:</w:t>
      </w:r>
    </w:p>
    <w:p w14:paraId="3FADF537" w14:textId="77777777" w:rsidR="00AF28F3" w:rsidRPr="00E46F13" w:rsidRDefault="00AF28F3" w:rsidP="006C06B7">
      <w:pPr>
        <w:pStyle w:val="Prrafodelista"/>
        <w:spacing w:before="240" w:line="240" w:lineRule="auto"/>
        <w:ind w:left="0"/>
        <w:rPr>
          <w:rFonts w:eastAsia="Arial Unicode MS" w:cs="Calibri"/>
        </w:rPr>
      </w:pPr>
      <w:r w:rsidRPr="00E46F13">
        <w:rPr>
          <w:rFonts w:eastAsia="Arial Unicode MS" w:cs="Calibri"/>
        </w:rPr>
        <w:t>Total cartera bruta (rol 822400</w:t>
      </w:r>
      <w:r w:rsidR="005723CE">
        <w:rPr>
          <w:rFonts w:eastAsia="Arial Unicode MS" w:cs="Calibri"/>
        </w:rPr>
        <w:t>e</w:t>
      </w:r>
      <w:r w:rsidRPr="00E46F13">
        <w:rPr>
          <w:rFonts w:eastAsia="Arial Unicode MS" w:cs="Calibri"/>
        </w:rPr>
        <w:t xml:space="preserve">) = </w:t>
      </w:r>
      <w:proofErr w:type="spellStart"/>
      <w:r w:rsidRPr="00E46F13">
        <w:rPr>
          <w:rFonts w:eastAsia="Arial Unicode MS" w:cs="Calibri"/>
        </w:rPr>
        <w:t>CurrentTradeReceivables</w:t>
      </w:r>
      <w:proofErr w:type="spellEnd"/>
      <w:r w:rsidRPr="00E46F13">
        <w:rPr>
          <w:rFonts w:eastAsia="Arial Unicode MS" w:cs="Calibri"/>
        </w:rPr>
        <w:t xml:space="preserve"> antes de provisiones (rol 822400</w:t>
      </w:r>
      <w:r w:rsidR="005723CE">
        <w:rPr>
          <w:rFonts w:eastAsia="Arial Unicode MS" w:cs="Calibri"/>
        </w:rPr>
        <w:t>d</w:t>
      </w:r>
      <w:r w:rsidRPr="00E46F13">
        <w:rPr>
          <w:rFonts w:eastAsia="Arial Unicode MS" w:cs="Calibri"/>
        </w:rPr>
        <w:t xml:space="preserve">) + </w:t>
      </w:r>
      <w:proofErr w:type="spellStart"/>
      <w:r w:rsidRPr="00E46F13">
        <w:rPr>
          <w:rFonts w:eastAsia="Arial Unicode MS" w:cs="Calibri"/>
        </w:rPr>
        <w:t>NoncurrentTradeReceivables</w:t>
      </w:r>
      <w:proofErr w:type="spellEnd"/>
      <w:r w:rsidRPr="00E46F13">
        <w:rPr>
          <w:rFonts w:eastAsia="Arial Unicode MS" w:cs="Calibri"/>
        </w:rPr>
        <w:t xml:space="preserve"> antes de provisiones (rol 822400</w:t>
      </w:r>
      <w:r w:rsidR="005723CE">
        <w:rPr>
          <w:rFonts w:eastAsia="Arial Unicode MS" w:cs="Calibri"/>
        </w:rPr>
        <w:t>d</w:t>
      </w:r>
      <w:r w:rsidRPr="00E46F13">
        <w:rPr>
          <w:rFonts w:eastAsia="Arial Unicode MS" w:cs="Calibri"/>
        </w:rPr>
        <w:t>)</w:t>
      </w:r>
    </w:p>
    <w:p w14:paraId="0FA51719" w14:textId="77777777" w:rsidR="0051633C" w:rsidRDefault="0051633C" w:rsidP="00E53158">
      <w:pPr>
        <w:pStyle w:val="Prrafodelista"/>
        <w:spacing w:before="240" w:line="240" w:lineRule="auto"/>
        <w:ind w:left="360"/>
      </w:pPr>
    </w:p>
    <w:p w14:paraId="4B73E4EF" w14:textId="77777777" w:rsidR="003F6ABC" w:rsidRDefault="003F6ABC" w:rsidP="00E53158">
      <w:pPr>
        <w:pStyle w:val="Prrafodelista"/>
        <w:spacing w:before="240" w:line="240" w:lineRule="auto"/>
        <w:ind w:left="360"/>
      </w:pPr>
    </w:p>
    <w:p w14:paraId="38229046" w14:textId="77777777" w:rsidR="00F156B9" w:rsidRDefault="00F156B9" w:rsidP="008711C4">
      <w:pPr>
        <w:pStyle w:val="Ttulo2"/>
        <w:numPr>
          <w:ilvl w:val="0"/>
          <w:numId w:val="65"/>
        </w:numPr>
      </w:pPr>
      <w:bookmarkStart w:id="77" w:name="_Toc87547983"/>
      <w:bookmarkStart w:id="78" w:name="_Toc326076855"/>
      <w:r>
        <w:t>Role – 822400f Cartera protestada y en cobranza judicial</w:t>
      </w:r>
      <w:bookmarkEnd w:id="77"/>
    </w:p>
    <w:p w14:paraId="2105930A" w14:textId="77777777" w:rsidR="00F156B9" w:rsidRDefault="00F156B9" w:rsidP="008711C4">
      <w:pPr>
        <w:numPr>
          <w:ilvl w:val="0"/>
          <w:numId w:val="65"/>
        </w:num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  <w:r>
        <w:rPr>
          <w:color w:val="FFFFFF"/>
        </w:rPr>
        <w:t xml:space="preserve">    </w:t>
      </w:r>
    </w:p>
    <w:p w14:paraId="6DE6B6A7" w14:textId="77777777" w:rsidR="00F156B9" w:rsidRDefault="00F156B9" w:rsidP="00F156B9">
      <w:r>
        <w:rPr>
          <w:color w:val="FFFFFF"/>
        </w:rPr>
        <w:t xml:space="preserve"> </w:t>
      </w:r>
      <w:r>
        <w:t>Este es un cuadro de dos dimensiones:</w:t>
      </w:r>
      <w:r w:rsidR="003F6ABC">
        <w:t xml:space="preserve"> </w:t>
      </w:r>
      <w:proofErr w:type="spellStart"/>
      <w:r w:rsidR="003F6ABC" w:rsidRPr="003F6ABC">
        <w:t>CarteraSecuritizadaYNoSecuritizadaEje</w:t>
      </w:r>
      <w:proofErr w:type="spellEnd"/>
      <w:r w:rsidR="003F6ABC">
        <w:t xml:space="preserve"> y </w:t>
      </w:r>
      <w:proofErr w:type="spellStart"/>
      <w:r w:rsidR="003F6ABC" w:rsidRPr="003F6ABC">
        <w:t>ProtestadosYEnCobranzaJudicialEje</w:t>
      </w:r>
      <w:proofErr w:type="spellEnd"/>
    </w:p>
    <w:p w14:paraId="46FA2492" w14:textId="77777777" w:rsidR="00F156B9" w:rsidRDefault="008E5D03" w:rsidP="00F156B9">
      <w:r w:rsidRPr="00C67935">
        <w:rPr>
          <w:noProof/>
          <w:lang w:eastAsia="es-CL"/>
        </w:rPr>
        <w:drawing>
          <wp:inline distT="0" distB="0" distL="0" distR="0" wp14:anchorId="085AE1DD" wp14:editId="21978579">
            <wp:extent cx="5219700" cy="2397760"/>
            <wp:effectExtent l="0" t="0" r="0" b="0"/>
            <wp:docPr id="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9D148" w14:textId="77777777" w:rsidR="00F156B9" w:rsidRPr="00F156B9" w:rsidRDefault="00F156B9" w:rsidP="00F156B9"/>
    <w:p w14:paraId="61BE5B45" w14:textId="77777777" w:rsidR="00CF099D" w:rsidRDefault="003F6ABC" w:rsidP="008711C4">
      <w:pPr>
        <w:pStyle w:val="Ttulo2"/>
        <w:numPr>
          <w:ilvl w:val="0"/>
          <w:numId w:val="73"/>
        </w:numPr>
      </w:pPr>
      <w:bookmarkStart w:id="79" w:name="_Toc87547984"/>
      <w:r>
        <w:t xml:space="preserve">Role-822400g </w:t>
      </w:r>
      <w:r w:rsidR="00CF099D" w:rsidRPr="00357D1A">
        <w:t>Número y monto operaciones.</w:t>
      </w:r>
      <w:bookmarkEnd w:id="78"/>
      <w:bookmarkEnd w:id="79"/>
    </w:p>
    <w:p w14:paraId="5EC05509" w14:textId="77777777" w:rsidR="00B20F7A" w:rsidRDefault="00CF099D" w:rsidP="00B20F7A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184468">
        <w:rPr>
          <w:color w:val="00B050"/>
        </w:rPr>
        <w:t xml:space="preserve"> </w:t>
      </w:r>
      <w:r w:rsidR="00B20F7A">
        <w:rPr>
          <w:color w:val="FFFFFF"/>
        </w:rPr>
        <w:t xml:space="preserve"> </w:t>
      </w:r>
    </w:p>
    <w:p w14:paraId="138B147C" w14:textId="77777777" w:rsidR="00B20F7A" w:rsidRDefault="00CF099D" w:rsidP="00B20F7A">
      <w:pPr>
        <w:spacing w:after="0"/>
      </w:pPr>
      <w:r>
        <w:t>Este es un cuadro de doble dimensiones y puede ser extendido por Detalle de operaciones:</w:t>
      </w:r>
    </w:p>
    <w:p w14:paraId="599DA732" w14:textId="77777777" w:rsidR="00CF099D" w:rsidRDefault="00CF099D" w:rsidP="00B20F7A">
      <w:pPr>
        <w:spacing w:after="0"/>
        <w:rPr>
          <w:color w:val="FF0000"/>
        </w:rPr>
      </w:pPr>
      <w:r w:rsidRPr="00837C93">
        <w:rPr>
          <w:b/>
          <w:color w:val="FF0000"/>
        </w:rPr>
        <w:t>Nota :</w:t>
      </w:r>
      <w:r w:rsidRPr="00837C93">
        <w:rPr>
          <w:color w:val="FF0000"/>
        </w:rPr>
        <w:t xml:space="preserve"> Este cuadro debe ser llenado sólo por sociedades que otorgan crédito, como </w:t>
      </w:r>
      <w:proofErr w:type="spellStart"/>
      <w:r w:rsidRPr="00837C93">
        <w:rPr>
          <w:color w:val="FF0000"/>
        </w:rPr>
        <w:t>retail</w:t>
      </w:r>
      <w:proofErr w:type="spellEnd"/>
      <w:r w:rsidRPr="00837C93">
        <w:rPr>
          <w:color w:val="FF0000"/>
        </w:rPr>
        <w:t xml:space="preserve">, leasing, </w:t>
      </w:r>
      <w:proofErr w:type="spellStart"/>
      <w:r w:rsidRPr="00837C93">
        <w:rPr>
          <w:color w:val="FF0000"/>
        </w:rPr>
        <w:t>factoring</w:t>
      </w:r>
      <w:proofErr w:type="spellEnd"/>
      <w:r w:rsidRPr="00837C93">
        <w:rPr>
          <w:color w:val="FF0000"/>
        </w:rPr>
        <w:t>.</w:t>
      </w:r>
    </w:p>
    <w:p w14:paraId="10241451" w14:textId="77777777" w:rsidR="00CF099D" w:rsidRDefault="00CF099D" w:rsidP="00CF099D">
      <w:pPr>
        <w:rPr>
          <w:noProof/>
          <w:lang w:eastAsia="es-CL"/>
        </w:rPr>
      </w:pPr>
    </w:p>
    <w:p w14:paraId="532C1129" w14:textId="77777777" w:rsidR="003F6ABC" w:rsidRDefault="008E5D03" w:rsidP="00CF099D">
      <w:pPr>
        <w:rPr>
          <w:noProof/>
          <w:lang w:eastAsia="es-CL"/>
        </w:rPr>
      </w:pPr>
      <w:r w:rsidRPr="00C67935">
        <w:rPr>
          <w:noProof/>
          <w:lang w:eastAsia="es-CL"/>
        </w:rPr>
        <w:lastRenderedPageBreak/>
        <w:drawing>
          <wp:inline distT="0" distB="0" distL="0" distR="0" wp14:anchorId="4CE8308C" wp14:editId="029B508B">
            <wp:extent cx="4349115" cy="2707005"/>
            <wp:effectExtent l="0" t="0" r="0" b="0"/>
            <wp:docPr id="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115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B3267" w14:textId="77777777" w:rsidR="003F6ABC" w:rsidRDefault="003F6ABC" w:rsidP="00CF099D"/>
    <w:p w14:paraId="48E97175" w14:textId="77777777" w:rsidR="00CF099D" w:rsidRDefault="00CF099D" w:rsidP="00CF099D">
      <w:pPr>
        <w:rPr>
          <w:lang w:val="es-MX"/>
        </w:rPr>
      </w:pPr>
      <w:r>
        <w:rPr>
          <w:lang w:val="es-MX"/>
        </w:rPr>
        <w:t>Los ejes dimensional</w:t>
      </w:r>
      <w:r w:rsidR="0005691C">
        <w:rPr>
          <w:lang w:val="es-MX"/>
        </w:rPr>
        <w:t>es</w:t>
      </w:r>
      <w:r>
        <w:rPr>
          <w:lang w:val="es-MX"/>
        </w:rPr>
        <w:t xml:space="preserve"> </w:t>
      </w:r>
      <w:proofErr w:type="spellStart"/>
      <w:r w:rsidRPr="00FE2CEC">
        <w:rPr>
          <w:lang w:val="es-MX"/>
        </w:rPr>
        <w:t>DetalleOperacionesEje</w:t>
      </w:r>
      <w:proofErr w:type="spellEnd"/>
      <w:r>
        <w:rPr>
          <w:lang w:val="es-MX"/>
        </w:rPr>
        <w:t xml:space="preserve"> y </w:t>
      </w:r>
      <w:proofErr w:type="spellStart"/>
      <w:r w:rsidRPr="00FE2CEC">
        <w:rPr>
          <w:lang w:val="es-MX"/>
        </w:rPr>
        <w:t>PeriodoOperacionesEje</w:t>
      </w:r>
      <w:proofErr w:type="spellEnd"/>
      <w:r>
        <w:rPr>
          <w:lang w:val="es-MX"/>
        </w:rPr>
        <w:t xml:space="preserve"> se combinan. Se valida a) y b) para cada uno de los elementos que se señalan en c).</w:t>
      </w:r>
    </w:p>
    <w:p w14:paraId="3EB27FC1" w14:textId="77777777" w:rsidR="00CF099D" w:rsidRPr="00862027" w:rsidRDefault="00CF099D" w:rsidP="00B964AD">
      <w:pPr>
        <w:pStyle w:val="Prrafodelista"/>
        <w:numPr>
          <w:ilvl w:val="0"/>
          <w:numId w:val="11"/>
        </w:numPr>
      </w:pPr>
      <w:r w:rsidRPr="00945F47">
        <w:rPr>
          <w:lang w:val="es-MX"/>
        </w:rPr>
        <w:t>(1=2+3+4) donde los elementos 2, 3 y 4 pueden ser agregados por la sociedad.</w:t>
      </w:r>
    </w:p>
    <w:tbl>
      <w:tblPr>
        <w:tblW w:w="8379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560"/>
        <w:gridCol w:w="4359"/>
      </w:tblGrid>
      <w:tr w:rsidR="00CF099D" w:rsidRPr="00E46F13" w14:paraId="1D65DB6E" w14:textId="77777777" w:rsidTr="00C227D4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0DBD851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6D068705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PeriodoOperacionesEje</w:t>
            </w:r>
            <w:proofErr w:type="spellEnd"/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E76C4B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DetalleOperacionesEje</w:t>
            </w:r>
            <w:proofErr w:type="spellEnd"/>
          </w:p>
        </w:tc>
      </w:tr>
      <w:tr w:rsidR="00CF099D" w:rsidRPr="00E46F13" w14:paraId="25E677DD" w14:textId="77777777" w:rsidTr="00C227D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79FC5DA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776338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UltimoTrimestreMiembro</w:t>
            </w:r>
            <w:proofErr w:type="spellEnd"/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CA4B5FE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DetallePorTipoOperacionesMiembro</w:t>
            </w:r>
            <w:proofErr w:type="spellEnd"/>
          </w:p>
        </w:tc>
      </w:tr>
      <w:tr w:rsidR="00CF099D" w:rsidRPr="00E46F13" w14:paraId="54DF3BFB" w14:textId="77777777" w:rsidTr="00C227D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59121AB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BC5626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UltimoTrimestreMiembro</w:t>
            </w:r>
            <w:proofErr w:type="spellEnd"/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E5DF079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OperacionTipoUno</w:t>
            </w:r>
            <w:proofErr w:type="spellEnd"/>
          </w:p>
        </w:tc>
      </w:tr>
      <w:tr w:rsidR="00CF099D" w:rsidRPr="00E46F13" w14:paraId="4C5BDBF3" w14:textId="77777777" w:rsidTr="00C227D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30CE6DA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100E46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UltimoTrimestreMiembro</w:t>
            </w:r>
            <w:proofErr w:type="spellEnd"/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A482262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OperacionTipoDos</w:t>
            </w:r>
            <w:proofErr w:type="spellEnd"/>
          </w:p>
        </w:tc>
      </w:tr>
      <w:tr w:rsidR="00CF099D" w:rsidRPr="00E46F13" w14:paraId="17AA3400" w14:textId="77777777" w:rsidTr="00C227D4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7B11C4A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3B23087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UltimoTrimestreMiembro</w:t>
            </w:r>
            <w:proofErr w:type="spellEnd"/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5FCA09C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OperacionTipoTres</w:t>
            </w:r>
            <w:proofErr w:type="spellEnd"/>
          </w:p>
        </w:tc>
      </w:tr>
    </w:tbl>
    <w:p w14:paraId="7799A7BB" w14:textId="77777777" w:rsidR="00CF099D" w:rsidRPr="00862027" w:rsidRDefault="00CF099D" w:rsidP="00B20F7A">
      <w:pPr>
        <w:pStyle w:val="Prrafodelista"/>
        <w:numPr>
          <w:ilvl w:val="0"/>
          <w:numId w:val="11"/>
        </w:numPr>
        <w:spacing w:before="240"/>
      </w:pPr>
      <w:r w:rsidRPr="00FE2CEC">
        <w:rPr>
          <w:lang w:val="es-MX"/>
        </w:rPr>
        <w:t>(1=2+3+4)</w:t>
      </w:r>
      <w:r>
        <w:rPr>
          <w:lang w:val="es-MX"/>
        </w:rPr>
        <w:t xml:space="preserve"> donde los elementos 2, 3 y 4 pueden ser agregados por la sociedad.</w:t>
      </w:r>
    </w:p>
    <w:tbl>
      <w:tblPr>
        <w:tblW w:w="8434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3540"/>
        <w:gridCol w:w="4414"/>
      </w:tblGrid>
      <w:tr w:rsidR="00CF099D" w:rsidRPr="00E46F13" w14:paraId="39880844" w14:textId="77777777" w:rsidTr="00C227D4">
        <w:trPr>
          <w:trHeight w:val="3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CC4B8ED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 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01F75004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PeriodoOperacionesEje</w:t>
            </w:r>
            <w:proofErr w:type="spellEnd"/>
          </w:p>
        </w:tc>
        <w:tc>
          <w:tcPr>
            <w:tcW w:w="4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7C55CDC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DetalleOperacionesEje</w:t>
            </w:r>
            <w:proofErr w:type="spellEnd"/>
          </w:p>
        </w:tc>
      </w:tr>
      <w:tr w:rsidR="00CF099D" w:rsidRPr="00E46F13" w14:paraId="496FBF06" w14:textId="77777777" w:rsidTr="00C227D4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32B1E6D8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1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6DF1C854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AcumuladoAnualMiembro</w:t>
            </w:r>
            <w:proofErr w:type="spellEnd"/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6F9F32E0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DetallePorTipoOperacionesMiembro</w:t>
            </w:r>
            <w:proofErr w:type="spellEnd"/>
          </w:p>
        </w:tc>
      </w:tr>
      <w:tr w:rsidR="00CF099D" w:rsidRPr="00E46F13" w14:paraId="59B801B4" w14:textId="77777777" w:rsidTr="00C227D4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F002890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2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2420FEEC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AcumuladoAnualMiembro</w:t>
            </w:r>
            <w:proofErr w:type="spellEnd"/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0E058B6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OperacionTipoUno</w:t>
            </w:r>
            <w:proofErr w:type="spellEnd"/>
          </w:p>
        </w:tc>
      </w:tr>
      <w:tr w:rsidR="00CF099D" w:rsidRPr="00E46F13" w14:paraId="31C9AB21" w14:textId="77777777" w:rsidTr="00C227D4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3262A17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3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6A2963B5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AcumuladoAnualMiembro</w:t>
            </w:r>
            <w:proofErr w:type="spellEnd"/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0E30F2A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OperacionTipoDos</w:t>
            </w:r>
            <w:proofErr w:type="spellEnd"/>
          </w:p>
        </w:tc>
      </w:tr>
      <w:tr w:rsidR="00CF099D" w:rsidRPr="00E46F13" w14:paraId="5D5139D5" w14:textId="77777777" w:rsidTr="00C227D4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20B6E7E8" w14:textId="77777777" w:rsidR="00CF099D" w:rsidRPr="00E46F13" w:rsidRDefault="00CF099D" w:rsidP="00447742">
            <w:pPr>
              <w:spacing w:after="0" w:line="240" w:lineRule="auto"/>
              <w:jc w:val="right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4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23EB7DBC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AcumuladoAnualMiembro</w:t>
            </w:r>
            <w:proofErr w:type="spellEnd"/>
          </w:p>
        </w:tc>
        <w:tc>
          <w:tcPr>
            <w:tcW w:w="4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C434F98" w14:textId="77777777" w:rsidR="00CF099D" w:rsidRPr="00E46F13" w:rsidRDefault="00CF099D" w:rsidP="0044774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OperacionTipoTres</w:t>
            </w:r>
            <w:proofErr w:type="spellEnd"/>
          </w:p>
        </w:tc>
      </w:tr>
    </w:tbl>
    <w:p w14:paraId="10248263" w14:textId="77777777" w:rsidR="00CF099D" w:rsidRPr="006C06B7" w:rsidRDefault="00CF099D" w:rsidP="007900C2">
      <w:pPr>
        <w:pStyle w:val="Prrafodelista"/>
        <w:numPr>
          <w:ilvl w:val="0"/>
          <w:numId w:val="12"/>
        </w:numPr>
        <w:spacing w:before="240"/>
      </w:pPr>
      <w:r w:rsidRPr="00945F47">
        <w:rPr>
          <w:lang w:val="es-MX"/>
        </w:rPr>
        <w:t>Elemento</w:t>
      </w:r>
      <w:r w:rsidR="00397E64">
        <w:rPr>
          <w:lang w:val="es-MX"/>
        </w:rPr>
        <w:t>s</w:t>
      </w:r>
      <w:r w:rsidRPr="00945F47">
        <w:rPr>
          <w:lang w:val="es-MX"/>
        </w:rPr>
        <w:t xml:space="preserve"> para los que debe validarse la operación a</w:t>
      </w:r>
      <w:r>
        <w:rPr>
          <w:lang w:val="es-MX"/>
        </w:rPr>
        <w:t>)</w:t>
      </w:r>
      <w:r w:rsidRPr="00945F47">
        <w:rPr>
          <w:lang w:val="es-MX"/>
        </w:rPr>
        <w:t xml:space="preserve"> y b</w:t>
      </w:r>
      <w:r>
        <w:rPr>
          <w:lang w:val="es-MX"/>
        </w:rPr>
        <w:t>)</w:t>
      </w:r>
    </w:p>
    <w:tbl>
      <w:tblPr>
        <w:tblW w:w="83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4395"/>
      </w:tblGrid>
      <w:tr w:rsidR="006C06B7" w:rsidRPr="00E46F13" w14:paraId="6A0584CB" w14:textId="77777777" w:rsidTr="00135A06">
        <w:trPr>
          <w:trHeight w:val="332"/>
        </w:trPr>
        <w:tc>
          <w:tcPr>
            <w:tcW w:w="3984" w:type="dxa"/>
            <w:shd w:val="clear" w:color="auto" w:fill="DBE5F1"/>
            <w:vAlign w:val="center"/>
          </w:tcPr>
          <w:p w14:paraId="63AAD9EB" w14:textId="77777777" w:rsidR="006C06B7" w:rsidRPr="00E46F13" w:rsidRDefault="006C06B7" w:rsidP="00135A0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Número de operaciones</w:t>
            </w:r>
          </w:p>
        </w:tc>
        <w:tc>
          <w:tcPr>
            <w:tcW w:w="4395" w:type="dxa"/>
            <w:shd w:val="clear" w:color="auto" w:fill="DBE5F1"/>
            <w:noWrap/>
            <w:vAlign w:val="center"/>
          </w:tcPr>
          <w:p w14:paraId="2C76F0ED" w14:textId="77777777" w:rsidR="006C06B7" w:rsidRPr="00E46F13" w:rsidRDefault="006C06B7" w:rsidP="00135A0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NumeroOperaciones</w:t>
            </w:r>
            <w:proofErr w:type="spellEnd"/>
          </w:p>
        </w:tc>
      </w:tr>
      <w:tr w:rsidR="006C06B7" w:rsidRPr="00E46F13" w14:paraId="699E489F" w14:textId="77777777" w:rsidTr="00135A06">
        <w:trPr>
          <w:trHeight w:val="332"/>
        </w:trPr>
        <w:tc>
          <w:tcPr>
            <w:tcW w:w="3984" w:type="dxa"/>
            <w:shd w:val="clear" w:color="auto" w:fill="DBE5F1"/>
            <w:vAlign w:val="center"/>
            <w:hideMark/>
          </w:tcPr>
          <w:p w14:paraId="70C451A2" w14:textId="77777777" w:rsidR="006C06B7" w:rsidRPr="00E46F13" w:rsidRDefault="006C06B7" w:rsidP="00135A0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Monto de las operaciones</w:t>
            </w:r>
          </w:p>
        </w:tc>
        <w:tc>
          <w:tcPr>
            <w:tcW w:w="4395" w:type="dxa"/>
            <w:shd w:val="clear" w:color="auto" w:fill="DBE5F1"/>
            <w:noWrap/>
            <w:vAlign w:val="center"/>
            <w:hideMark/>
          </w:tcPr>
          <w:p w14:paraId="367CB7A7" w14:textId="77777777" w:rsidR="006C06B7" w:rsidRPr="00E46F13" w:rsidRDefault="006C06B7" w:rsidP="00135A0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MontoOperaciones</w:t>
            </w:r>
            <w:proofErr w:type="spellEnd"/>
          </w:p>
        </w:tc>
      </w:tr>
    </w:tbl>
    <w:p w14:paraId="7854FC7C" w14:textId="77777777" w:rsidR="006C06B7" w:rsidRDefault="006C06B7" w:rsidP="006C06B7">
      <w:pPr>
        <w:pStyle w:val="Prrafodelista"/>
        <w:spacing w:before="240"/>
      </w:pPr>
    </w:p>
    <w:p w14:paraId="6F67237F" w14:textId="77777777" w:rsidR="00080EA1" w:rsidRDefault="00080EA1" w:rsidP="008711C4">
      <w:pPr>
        <w:pStyle w:val="Ttulo2"/>
        <w:numPr>
          <w:ilvl w:val="0"/>
          <w:numId w:val="73"/>
        </w:numPr>
      </w:pPr>
      <w:bookmarkStart w:id="80" w:name="_7.__"/>
      <w:bookmarkStart w:id="81" w:name="_Toc87547985"/>
      <w:bookmarkStart w:id="82" w:name="_Toc326076835"/>
      <w:bookmarkEnd w:id="80"/>
      <w:r w:rsidRPr="00357D1A">
        <w:lastRenderedPageBreak/>
        <w:t>Role-822400</w:t>
      </w:r>
      <w:r w:rsidR="003F6ABC">
        <w:t>h</w:t>
      </w:r>
      <w:r w:rsidRPr="00357D1A">
        <w:t xml:space="preserve"> </w:t>
      </w:r>
      <w:r w:rsidRPr="00080EA1">
        <w:t>Información sobre la conciliación de cambios en la corrección de valor por pérdidas y explicación de los cambios en importe en libros bruto de instrumentos financieros.</w:t>
      </w:r>
      <w:bookmarkEnd w:id="81"/>
    </w:p>
    <w:p w14:paraId="62C9A21D" w14:textId="77777777" w:rsidR="00080EA1" w:rsidRDefault="00080EA1" w:rsidP="00080EA1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</w:p>
    <w:p w14:paraId="6C5D30C9" w14:textId="77777777" w:rsidR="00080EA1" w:rsidRDefault="00080EA1" w:rsidP="00080EA1">
      <w:pPr>
        <w:rPr>
          <w:lang w:val="es-MX"/>
        </w:rPr>
      </w:pPr>
      <w:r>
        <w:rPr>
          <w:lang w:val="es-MX"/>
        </w:rPr>
        <w:t xml:space="preserve">Esta tabla tiene 3 dimensiones: </w:t>
      </w:r>
      <w:r w:rsidRPr="00080EA1">
        <w:rPr>
          <w:lang w:val="es-MX"/>
        </w:rPr>
        <w:t>Clases de instrumentos financieros [eje]</w:t>
      </w:r>
      <w:r>
        <w:rPr>
          <w:lang w:val="es-MX"/>
        </w:rPr>
        <w:t xml:space="preserve">, </w:t>
      </w:r>
      <w:r w:rsidRPr="00080EA1">
        <w:rPr>
          <w:lang w:val="es-MX"/>
        </w:rPr>
        <w:t>Deterioro crediticio de instrumentos financieros [eje]</w:t>
      </w:r>
      <w:r>
        <w:rPr>
          <w:lang w:val="es-MX"/>
        </w:rPr>
        <w:t xml:space="preserve"> e </w:t>
      </w:r>
      <w:r w:rsidRPr="00080EA1">
        <w:rPr>
          <w:lang w:val="es-MX"/>
        </w:rPr>
        <w:t>Importe en libros, depreciación, amortización y deterioro de valor acumulados e importe bruto en libros [eje]</w:t>
      </w:r>
    </w:p>
    <w:p w14:paraId="4E2591B2" w14:textId="77777777" w:rsidR="00080EA1" w:rsidRDefault="00080EA1" w:rsidP="00080EA1">
      <w:pPr>
        <w:rPr>
          <w:color w:val="FFFFFF"/>
        </w:rPr>
      </w:pPr>
      <w:r w:rsidRPr="00295037">
        <w:rPr>
          <w:lang w:val="es-MX"/>
        </w:rPr>
        <w:t xml:space="preserve">Las sociedades deben extender este cuadro agregando </w:t>
      </w:r>
      <w:r w:rsidR="00B40856">
        <w:rPr>
          <w:lang w:val="es-MX"/>
        </w:rPr>
        <w:t xml:space="preserve">bajo </w:t>
      </w:r>
      <w:r w:rsidR="00B40856" w:rsidRPr="00B40856">
        <w:rPr>
          <w:lang w:val="es-MX"/>
        </w:rPr>
        <w:t>Instrumentos financieros, clase [miembro]</w:t>
      </w:r>
      <w:r w:rsidR="00B40856">
        <w:rPr>
          <w:lang w:val="es-MX"/>
        </w:rPr>
        <w:t xml:space="preserve"> </w:t>
      </w:r>
      <w:r w:rsidRPr="00295037">
        <w:rPr>
          <w:lang w:val="es-MX"/>
        </w:rPr>
        <w:t xml:space="preserve">tantas columnas como </w:t>
      </w:r>
      <w:r w:rsidR="00B40856">
        <w:rPr>
          <w:lang w:val="es-MX"/>
        </w:rPr>
        <w:t>instrumentos financieros</w:t>
      </w:r>
      <w:r>
        <w:rPr>
          <w:lang w:val="es-MX"/>
        </w:rPr>
        <w:t xml:space="preserve"> tengan que informar</w:t>
      </w:r>
      <w:r w:rsidRPr="00295037">
        <w:rPr>
          <w:lang w:val="es-MX"/>
        </w:rPr>
        <w:t>.</w:t>
      </w:r>
      <w:r>
        <w:rPr>
          <w:color w:val="FFFFFF"/>
        </w:rPr>
        <w:t xml:space="preserve"> </w:t>
      </w:r>
    </w:p>
    <w:p w14:paraId="12532B1D" w14:textId="77777777" w:rsidR="00080EA1" w:rsidRDefault="008E5D03" w:rsidP="00F63F54">
      <w:r w:rsidRPr="00C67935">
        <w:rPr>
          <w:noProof/>
          <w:lang w:eastAsia="es-CL"/>
        </w:rPr>
        <w:drawing>
          <wp:inline distT="0" distB="0" distL="0" distR="0" wp14:anchorId="1B6D8445" wp14:editId="49798D4B">
            <wp:extent cx="5219700" cy="2520315"/>
            <wp:effectExtent l="0" t="0" r="0" b="0"/>
            <wp:docPr id="2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9BC06" w14:textId="77777777" w:rsidR="00080EA1" w:rsidRDefault="00080EA1" w:rsidP="00F63F54"/>
    <w:p w14:paraId="599EE667" w14:textId="77777777" w:rsidR="000D4661" w:rsidRDefault="000D4661" w:rsidP="008711C4">
      <w:pPr>
        <w:pStyle w:val="Ttulo2"/>
        <w:numPr>
          <w:ilvl w:val="0"/>
          <w:numId w:val="73"/>
        </w:numPr>
      </w:pPr>
      <w:bookmarkStart w:id="83" w:name="_Toc87547986"/>
      <w:r w:rsidRPr="00357D1A">
        <w:t>Role-822400</w:t>
      </w:r>
      <w:r w:rsidR="00A84F3D">
        <w:t>i</w:t>
      </w:r>
      <w:r w:rsidRPr="00357D1A">
        <w:t xml:space="preserve"> </w:t>
      </w:r>
      <w:r w:rsidRPr="000D4661">
        <w:t>Información a revelar sobre la exposición al riesgo crediticio</w:t>
      </w:r>
      <w:r w:rsidRPr="00080EA1">
        <w:t>.</w:t>
      </w:r>
      <w:bookmarkEnd w:id="83"/>
    </w:p>
    <w:p w14:paraId="3FF9EE69" w14:textId="77777777" w:rsidR="000D4661" w:rsidRDefault="000D4661" w:rsidP="000D4661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</w:p>
    <w:p w14:paraId="723C08AF" w14:textId="77777777" w:rsidR="000D4661" w:rsidRDefault="000D4661" w:rsidP="000D4661">
      <w:pPr>
        <w:rPr>
          <w:lang w:val="es-MX"/>
        </w:rPr>
      </w:pPr>
      <w:r>
        <w:rPr>
          <w:lang w:val="es-MX"/>
        </w:rPr>
        <w:t xml:space="preserve">Esta tabla tiene 3 dimensiones: </w:t>
      </w:r>
      <w:r w:rsidRPr="00080EA1">
        <w:rPr>
          <w:lang w:val="es-MX"/>
        </w:rPr>
        <w:t>Clases de instrumentos financieros [eje]</w:t>
      </w:r>
      <w:r>
        <w:rPr>
          <w:lang w:val="es-MX"/>
        </w:rPr>
        <w:t xml:space="preserve">, </w:t>
      </w:r>
      <w:r w:rsidRPr="00080EA1">
        <w:rPr>
          <w:lang w:val="es-MX"/>
        </w:rPr>
        <w:t>Deterioro crediticio de instrumentos financieros [eje]</w:t>
      </w:r>
      <w:r>
        <w:rPr>
          <w:lang w:val="es-MX"/>
        </w:rPr>
        <w:t xml:space="preserve"> e </w:t>
      </w:r>
      <w:r w:rsidRPr="00080EA1">
        <w:rPr>
          <w:lang w:val="es-MX"/>
        </w:rPr>
        <w:t>Importe en libros, depreciación, amortización y deterioro de valor acumulados e importe bruto en libros [eje]</w:t>
      </w:r>
    </w:p>
    <w:p w14:paraId="042619EA" w14:textId="77777777" w:rsidR="000D4661" w:rsidRDefault="000D4661" w:rsidP="000D4661">
      <w:pPr>
        <w:rPr>
          <w:color w:val="FFFFFF"/>
        </w:rPr>
      </w:pPr>
      <w:r w:rsidRPr="00295037">
        <w:rPr>
          <w:lang w:val="es-MX"/>
        </w:rPr>
        <w:t xml:space="preserve">Las sociedades deben extender este cuadro agregando </w:t>
      </w:r>
      <w:r>
        <w:rPr>
          <w:lang w:val="es-MX"/>
        </w:rPr>
        <w:t xml:space="preserve">bajo </w:t>
      </w:r>
      <w:r w:rsidRPr="00B40856">
        <w:rPr>
          <w:lang w:val="es-MX"/>
        </w:rPr>
        <w:t>Instrumentos financieros, clase [miembro]</w:t>
      </w:r>
      <w:r>
        <w:rPr>
          <w:lang w:val="es-MX"/>
        </w:rPr>
        <w:t xml:space="preserve"> </w:t>
      </w:r>
      <w:r w:rsidRPr="00295037">
        <w:rPr>
          <w:lang w:val="es-MX"/>
        </w:rPr>
        <w:t xml:space="preserve">tantas columnas como </w:t>
      </w:r>
      <w:r w:rsidR="00EB3063">
        <w:rPr>
          <w:lang w:val="es-MX"/>
        </w:rPr>
        <w:t xml:space="preserve">clases de </w:t>
      </w:r>
      <w:r>
        <w:rPr>
          <w:lang w:val="es-MX"/>
        </w:rPr>
        <w:t>instrumentos financieros tengan que informar</w:t>
      </w:r>
      <w:r w:rsidRPr="00295037">
        <w:rPr>
          <w:lang w:val="es-MX"/>
        </w:rPr>
        <w:t>.</w:t>
      </w:r>
      <w:r>
        <w:rPr>
          <w:color w:val="FFFFFF"/>
        </w:rPr>
        <w:t xml:space="preserve"> </w:t>
      </w:r>
    </w:p>
    <w:p w14:paraId="44BCCEB2" w14:textId="77777777" w:rsidR="000D4661" w:rsidRDefault="000D4661" w:rsidP="000D4661">
      <w:pPr>
        <w:rPr>
          <w:color w:val="FFFFFF"/>
        </w:rPr>
      </w:pPr>
    </w:p>
    <w:p w14:paraId="1A524E58" w14:textId="77777777" w:rsidR="000D4661" w:rsidRDefault="008E5D03" w:rsidP="00F63F54">
      <w:r w:rsidRPr="00C67935">
        <w:rPr>
          <w:noProof/>
          <w:lang w:eastAsia="es-CL"/>
        </w:rPr>
        <w:lastRenderedPageBreak/>
        <w:drawing>
          <wp:inline distT="0" distB="0" distL="0" distR="0" wp14:anchorId="3D840223" wp14:editId="061AB40A">
            <wp:extent cx="5219700" cy="2303780"/>
            <wp:effectExtent l="0" t="0" r="0" b="0"/>
            <wp:docPr id="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44AFA" w14:textId="77777777" w:rsidR="004E6EF3" w:rsidRDefault="004E6EF3" w:rsidP="004E6EF3"/>
    <w:p w14:paraId="6E0D3DD2" w14:textId="77777777" w:rsidR="004E6EF3" w:rsidRDefault="004E6EF3" w:rsidP="008711C4">
      <w:pPr>
        <w:pStyle w:val="Ttulo2"/>
        <w:numPr>
          <w:ilvl w:val="0"/>
          <w:numId w:val="73"/>
        </w:numPr>
      </w:pPr>
      <w:bookmarkStart w:id="84" w:name="_Toc87547987"/>
      <w:r w:rsidRPr="00357D1A">
        <w:t>Role-822400</w:t>
      </w:r>
      <w:r w:rsidR="00A84F3D">
        <w:t>j</w:t>
      </w:r>
      <w:r w:rsidRPr="00357D1A">
        <w:t xml:space="preserve"> </w:t>
      </w:r>
      <w:r w:rsidRPr="004E6EF3">
        <w:t>Información a revelar sobre la matriz de provisiones</w:t>
      </w:r>
      <w:r w:rsidRPr="00080EA1">
        <w:t>.</w:t>
      </w:r>
      <w:bookmarkEnd w:id="84"/>
    </w:p>
    <w:p w14:paraId="0D099BCD" w14:textId="77777777" w:rsidR="004E6EF3" w:rsidRDefault="004E6EF3" w:rsidP="004E6EF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</w:p>
    <w:p w14:paraId="44AABA59" w14:textId="77777777" w:rsidR="004E6EF3" w:rsidRDefault="004E6EF3" w:rsidP="004E6EF3">
      <w:pPr>
        <w:rPr>
          <w:lang w:val="es-MX"/>
        </w:rPr>
      </w:pPr>
      <w:r>
        <w:rPr>
          <w:lang w:val="es-MX"/>
        </w:rPr>
        <w:t xml:space="preserve">Esta tabla tiene 3 dimensiones: </w:t>
      </w:r>
      <w:r w:rsidRPr="00080EA1">
        <w:rPr>
          <w:lang w:val="es-MX"/>
        </w:rPr>
        <w:t>Clases de instrumentos financieros [eje]</w:t>
      </w:r>
      <w:r>
        <w:rPr>
          <w:lang w:val="es-MX"/>
        </w:rPr>
        <w:t xml:space="preserve">, </w:t>
      </w:r>
      <w:r w:rsidRPr="004E6EF3">
        <w:rPr>
          <w:lang w:val="es-MX"/>
        </w:rPr>
        <w:t>Estatus de mora [eje]</w:t>
      </w:r>
      <w:r>
        <w:rPr>
          <w:lang w:val="es-MX"/>
        </w:rPr>
        <w:t xml:space="preserve"> e </w:t>
      </w:r>
      <w:r w:rsidRPr="00080EA1">
        <w:rPr>
          <w:lang w:val="es-MX"/>
        </w:rPr>
        <w:t>Importe en libros, depreciación, amortización y deterioro de valor acumulados e importe bruto en libros [eje]</w:t>
      </w:r>
    </w:p>
    <w:p w14:paraId="64BBCEFB" w14:textId="77777777" w:rsidR="004E6EF3" w:rsidRDefault="004E6EF3" w:rsidP="004E6EF3">
      <w:pPr>
        <w:rPr>
          <w:color w:val="FFFFFF"/>
        </w:rPr>
      </w:pPr>
      <w:r w:rsidRPr="00295037">
        <w:rPr>
          <w:lang w:val="es-MX"/>
        </w:rPr>
        <w:t xml:space="preserve">Las sociedades deben extender este cuadro agregando </w:t>
      </w:r>
      <w:r>
        <w:rPr>
          <w:lang w:val="es-MX"/>
        </w:rPr>
        <w:t xml:space="preserve">bajo </w:t>
      </w:r>
      <w:r w:rsidRPr="00B40856">
        <w:rPr>
          <w:lang w:val="es-MX"/>
        </w:rPr>
        <w:t>Instrumentos financieros, clase [miembro]</w:t>
      </w:r>
      <w:r>
        <w:rPr>
          <w:lang w:val="es-MX"/>
        </w:rPr>
        <w:t xml:space="preserve"> </w:t>
      </w:r>
      <w:r w:rsidRPr="00295037">
        <w:rPr>
          <w:lang w:val="es-MX"/>
        </w:rPr>
        <w:t xml:space="preserve">tantas columnas como </w:t>
      </w:r>
      <w:r w:rsidR="00EB3063">
        <w:rPr>
          <w:lang w:val="es-MX"/>
        </w:rPr>
        <w:t xml:space="preserve">clases de </w:t>
      </w:r>
      <w:r>
        <w:rPr>
          <w:lang w:val="es-MX"/>
        </w:rPr>
        <w:t>instrumentos financieros tengan que informar</w:t>
      </w:r>
      <w:r w:rsidRPr="00295037">
        <w:rPr>
          <w:lang w:val="es-MX"/>
        </w:rPr>
        <w:t>.</w:t>
      </w:r>
      <w:r>
        <w:rPr>
          <w:color w:val="FFFFFF"/>
        </w:rPr>
        <w:t xml:space="preserve"> </w:t>
      </w:r>
    </w:p>
    <w:p w14:paraId="14006D8B" w14:textId="77777777" w:rsidR="000D4661" w:rsidRDefault="000D4661" w:rsidP="00F63F54"/>
    <w:p w14:paraId="6F7738B9" w14:textId="77777777" w:rsidR="004E6EF3" w:rsidRDefault="008E5D03" w:rsidP="00F63F54">
      <w:r w:rsidRPr="00C67935">
        <w:rPr>
          <w:noProof/>
          <w:lang w:eastAsia="es-CL"/>
        </w:rPr>
        <w:drawing>
          <wp:inline distT="0" distB="0" distL="0" distR="0" wp14:anchorId="5FC64A5E" wp14:editId="551FF461">
            <wp:extent cx="5846445" cy="2059305"/>
            <wp:effectExtent l="0" t="0" r="0" b="0"/>
            <wp:docPr id="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7F922" w14:textId="77777777" w:rsidR="004E6EF3" w:rsidRPr="00080EA1" w:rsidRDefault="004E6EF3" w:rsidP="00F63F54"/>
    <w:p w14:paraId="51AD64CB" w14:textId="77777777" w:rsidR="00D235F7" w:rsidRDefault="00E55834" w:rsidP="005D5F62">
      <w:pPr>
        <w:pStyle w:val="Ttulo1"/>
        <w:spacing w:line="240" w:lineRule="auto"/>
      </w:pPr>
      <w:bookmarkStart w:id="85" w:name="_Toc87547988"/>
      <w:r>
        <w:lastRenderedPageBreak/>
        <w:t>8</w:t>
      </w:r>
      <w:r w:rsidR="0005691C">
        <w:t>.</w:t>
      </w:r>
      <w:r w:rsidR="0005691C">
        <w:tab/>
      </w:r>
      <w:r w:rsidR="007F2A6E">
        <w:t xml:space="preserve">[822410] </w:t>
      </w:r>
      <w:r w:rsidR="002D3EA6">
        <w:t xml:space="preserve">Nota </w:t>
      </w:r>
      <w:r w:rsidR="00503F44">
        <w:t>–</w:t>
      </w:r>
      <w:r w:rsidR="002D3EA6">
        <w:t xml:space="preserve"> </w:t>
      </w:r>
      <w:r w:rsidR="007F2A6E">
        <w:t>Derivados</w:t>
      </w:r>
      <w:bookmarkEnd w:id="85"/>
    </w:p>
    <w:p w14:paraId="0400989D" w14:textId="77777777" w:rsidR="00503F44" w:rsidRPr="00503F44" w:rsidRDefault="00ED007B" w:rsidP="00503F44">
      <w:pPr>
        <w:pStyle w:val="Ttulo2"/>
        <w:numPr>
          <w:ilvl w:val="2"/>
          <w:numId w:val="23"/>
        </w:numPr>
      </w:pPr>
      <w:hyperlink r:id="rId38" w:history="1">
        <w:bookmarkStart w:id="86" w:name="_Toc87547989"/>
        <w:r w:rsidRPr="00357D1A">
          <w:t>Role-82</w:t>
        </w:r>
        <w:r>
          <w:t>241</w:t>
        </w:r>
        <w:r w:rsidRPr="00357D1A">
          <w:t>0</w:t>
        </w:r>
      </w:hyperlink>
      <w:r w:rsidR="00B7539A">
        <w:t>a</w:t>
      </w:r>
      <w:r w:rsidR="00AC1021">
        <w:t xml:space="preserve"> </w:t>
      </w:r>
      <w:r w:rsidR="00503F44" w:rsidRPr="00503F44">
        <w:t>Información a revelar detallada sobre coberturas</w:t>
      </w:r>
      <w:bookmarkEnd w:id="86"/>
    </w:p>
    <w:p w14:paraId="25EB82D9" w14:textId="77777777" w:rsidR="00503F44" w:rsidRDefault="00503F44" w:rsidP="00503F44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  <w:r>
        <w:rPr>
          <w:color w:val="FFFFFF"/>
        </w:rPr>
        <w:t xml:space="preserve">     </w:t>
      </w:r>
    </w:p>
    <w:p w14:paraId="57078111" w14:textId="77777777" w:rsidR="00503F44" w:rsidRPr="00F91639" w:rsidRDefault="00503F44" w:rsidP="00503F44">
      <w:pPr>
        <w:rPr>
          <w:lang w:val="es-MX"/>
        </w:rPr>
      </w:pPr>
      <w:r w:rsidRPr="00F91639">
        <w:rPr>
          <w:lang w:val="es-MX"/>
        </w:rPr>
        <w:t>Las sociedades presentan el siguiente cuadro que no es extensible:</w:t>
      </w:r>
    </w:p>
    <w:p w14:paraId="55EF58E5" w14:textId="77777777" w:rsidR="00503F44" w:rsidRDefault="008E5D03" w:rsidP="00503F44">
      <w:pPr>
        <w:rPr>
          <w:color w:val="FFFFFF"/>
        </w:rPr>
      </w:pPr>
      <w:r w:rsidRPr="00C12057">
        <w:rPr>
          <w:noProof/>
          <w:lang w:eastAsia="es-CL"/>
        </w:rPr>
        <w:drawing>
          <wp:inline distT="0" distB="0" distL="0" distR="0" wp14:anchorId="45EF0D39" wp14:editId="7EDB1154">
            <wp:extent cx="5104765" cy="3161030"/>
            <wp:effectExtent l="0" t="0" r="0" b="0"/>
            <wp:docPr id="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765" cy="316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21C5C" w14:textId="77777777" w:rsidR="000F2313" w:rsidRDefault="00E53158" w:rsidP="007F2A6E">
      <w:r>
        <w:t xml:space="preserve">Se valida a) para </w:t>
      </w:r>
      <w:r w:rsidR="00E20C06">
        <w:t>el</w:t>
      </w:r>
      <w:r>
        <w:t xml:space="preserve"> </w:t>
      </w:r>
      <w:r w:rsidR="0005691C">
        <w:t>elemento que</w:t>
      </w:r>
      <w:r w:rsidR="00E20C06">
        <w:t xml:space="preserve"> </w:t>
      </w:r>
      <w:r>
        <w:t>se</w:t>
      </w:r>
      <w:r w:rsidR="00E20C06">
        <w:t xml:space="preserve"> señala en b).</w:t>
      </w:r>
    </w:p>
    <w:p w14:paraId="4F76E716" w14:textId="77777777" w:rsidR="007F2A6E" w:rsidRPr="007F2A6E" w:rsidRDefault="00D753A9" w:rsidP="008F6923">
      <w:pPr>
        <w:numPr>
          <w:ilvl w:val="0"/>
          <w:numId w:val="51"/>
        </w:numPr>
      </w:pPr>
      <w:r>
        <w:t>(1= 2+3+4)</w:t>
      </w:r>
    </w:p>
    <w:tbl>
      <w:tblPr>
        <w:tblW w:w="718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3560"/>
        <w:gridCol w:w="3651"/>
      </w:tblGrid>
      <w:tr w:rsidR="007F2A6E" w:rsidRPr="00E46F13" w14:paraId="5B6300BC" w14:textId="77777777" w:rsidTr="007F2A6E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F8C25E3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5E9648B5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Tipos de coberturas [eje]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46704063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TypesOfHedgesAxis</w:t>
            </w:r>
            <w:proofErr w:type="spellEnd"/>
          </w:p>
        </w:tc>
      </w:tr>
      <w:tr w:rsidR="007F2A6E" w:rsidRPr="00E46F13" w14:paraId="155427A9" w14:textId="77777777" w:rsidTr="007306D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0202649" w14:textId="77777777" w:rsidR="007F2A6E" w:rsidRPr="00E46F13" w:rsidRDefault="007F2A6E" w:rsidP="007306D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6C6966E7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Coberturas [miembro]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29DA874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TypesOfHedgesMember</w:t>
            </w:r>
            <w:proofErr w:type="spellEnd"/>
          </w:p>
        </w:tc>
      </w:tr>
      <w:tr w:rsidR="007F2A6E" w:rsidRPr="00E46F13" w14:paraId="2CDBCA23" w14:textId="77777777" w:rsidTr="007306D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88236BD" w14:textId="77777777" w:rsidR="007F2A6E" w:rsidRPr="00E46F13" w:rsidRDefault="007F2A6E" w:rsidP="007306D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167AE148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Coberturas del valor razonable [miembro]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3213ADC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FairValueHedgesMember</w:t>
            </w:r>
            <w:proofErr w:type="spellEnd"/>
          </w:p>
        </w:tc>
      </w:tr>
      <w:tr w:rsidR="007F2A6E" w:rsidRPr="00E46F13" w14:paraId="3DEDFA22" w14:textId="77777777" w:rsidTr="007306D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6E66DBF" w14:textId="77777777" w:rsidR="007F2A6E" w:rsidRPr="00E46F13" w:rsidRDefault="007F2A6E" w:rsidP="007306D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510CF860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Coberturas del flujo de efectivo [miembro]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9A1595B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CashFlowHedgesMember</w:t>
            </w:r>
            <w:proofErr w:type="spellEnd"/>
          </w:p>
        </w:tc>
      </w:tr>
      <w:tr w:rsidR="007F2A6E" w:rsidRPr="00E46F13" w14:paraId="0619BA71" w14:textId="77777777" w:rsidTr="007306DE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DA1D0C7" w14:textId="77777777" w:rsidR="007F2A6E" w:rsidRPr="00E46F13" w:rsidRDefault="007F2A6E" w:rsidP="007306DE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3D347BE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Coberturas de inversiones netas en negocios en el extranjero [miembro]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B744222" w14:textId="77777777" w:rsidR="007F2A6E" w:rsidRPr="00E46F13" w:rsidRDefault="007F2A6E" w:rsidP="007306D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HedgesOfNetInvestmentInForeignOperationsMember</w:t>
            </w:r>
            <w:proofErr w:type="spellEnd"/>
          </w:p>
        </w:tc>
      </w:tr>
    </w:tbl>
    <w:p w14:paraId="24123B59" w14:textId="77777777" w:rsidR="00927FBD" w:rsidRDefault="00867FF9" w:rsidP="008F6923">
      <w:pPr>
        <w:numPr>
          <w:ilvl w:val="0"/>
          <w:numId w:val="51"/>
        </w:numPr>
        <w:spacing w:before="240"/>
      </w:pPr>
      <w:r>
        <w:t>E</w:t>
      </w:r>
      <w:r w:rsidR="00927FBD">
        <w:t>lemento</w:t>
      </w:r>
      <w:r w:rsidR="00503F44">
        <w:t xml:space="preserve"> </w:t>
      </w:r>
      <w:r w:rsidR="000F1E2C">
        <w:t xml:space="preserve">(fila) a validar: </w:t>
      </w:r>
    </w:p>
    <w:tbl>
      <w:tblPr>
        <w:tblW w:w="79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3969"/>
      </w:tblGrid>
      <w:tr w:rsidR="00927FBD" w:rsidRPr="00E46F13" w14:paraId="3DE0107E" w14:textId="77777777" w:rsidTr="00D010D9">
        <w:trPr>
          <w:trHeight w:val="332"/>
        </w:trPr>
        <w:tc>
          <w:tcPr>
            <w:tcW w:w="3969" w:type="dxa"/>
            <w:shd w:val="clear" w:color="auto" w:fill="DBE5F1"/>
            <w:vAlign w:val="center"/>
          </w:tcPr>
          <w:p w14:paraId="6A7B84F2" w14:textId="77777777" w:rsidR="00927FBD" w:rsidRPr="00E46F13" w:rsidRDefault="00927FBD" w:rsidP="00397E6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Instrumentos financieros designados como instrumentos de cobertura, al valor razonable</w:t>
            </w:r>
          </w:p>
        </w:tc>
        <w:tc>
          <w:tcPr>
            <w:tcW w:w="3969" w:type="dxa"/>
            <w:shd w:val="clear" w:color="auto" w:fill="DBE5F1"/>
            <w:noWrap/>
            <w:vAlign w:val="center"/>
          </w:tcPr>
          <w:p w14:paraId="1FA819EC" w14:textId="77777777" w:rsidR="00E20C06" w:rsidRPr="00E46F13" w:rsidRDefault="00927FBD" w:rsidP="00927F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FinancialInstrumentsDesignatedAs</w:t>
            </w:r>
            <w:proofErr w:type="spellEnd"/>
          </w:p>
          <w:p w14:paraId="0EF73CB1" w14:textId="77777777" w:rsidR="00927FBD" w:rsidRPr="00E46F13" w:rsidRDefault="00927FBD" w:rsidP="00927FBD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HedgingInstrumentsAtFairValue</w:t>
            </w:r>
            <w:proofErr w:type="spellEnd"/>
          </w:p>
        </w:tc>
      </w:tr>
    </w:tbl>
    <w:p w14:paraId="57E58278" w14:textId="77777777" w:rsidR="00A60BEA" w:rsidRDefault="00A60BEA" w:rsidP="00A60BEA"/>
    <w:p w14:paraId="1ACB277D" w14:textId="77777777" w:rsidR="00947042" w:rsidRPr="00A60BEA" w:rsidRDefault="00947042" w:rsidP="00A60BEA"/>
    <w:p w14:paraId="7EB69D7B" w14:textId="77777777" w:rsidR="00ED007B" w:rsidRDefault="00ED007B" w:rsidP="00ED007B">
      <w:pPr>
        <w:pStyle w:val="Ttulo2"/>
        <w:numPr>
          <w:ilvl w:val="2"/>
          <w:numId w:val="23"/>
        </w:numPr>
      </w:pPr>
      <w:hyperlink r:id="rId40" w:history="1">
        <w:bookmarkStart w:id="87" w:name="_Toc87547990"/>
        <w:r w:rsidRPr="00357D1A">
          <w:t>Role-82</w:t>
        </w:r>
        <w:r>
          <w:t>241</w:t>
        </w:r>
        <w:r w:rsidRPr="00357D1A">
          <w:t>0</w:t>
        </w:r>
      </w:hyperlink>
      <w:r w:rsidR="00A60BEA">
        <w:t>b</w:t>
      </w:r>
      <w:r>
        <w:t xml:space="preserve"> </w:t>
      </w:r>
      <w:r w:rsidR="00A60BEA">
        <w:t>Efectos en resultados de coberturas</w:t>
      </w:r>
      <w:bookmarkEnd w:id="87"/>
    </w:p>
    <w:p w14:paraId="3EC464EE" w14:textId="77777777" w:rsidR="00ED007B" w:rsidRDefault="00A60BEA" w:rsidP="00A60BEA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 w:rsidRPr="00FA23E6">
        <w:rPr>
          <w:color w:val="FFFFFF"/>
          <w:highlight w:val="red"/>
        </w:rPr>
        <w:t xml:space="preserve"> </w:t>
      </w:r>
      <w:r>
        <w:rPr>
          <w:color w:val="FFFFFF"/>
        </w:rPr>
        <w:t xml:space="preserve">     </w:t>
      </w:r>
    </w:p>
    <w:p w14:paraId="0F60D202" w14:textId="77777777" w:rsidR="00947042" w:rsidRDefault="00947042" w:rsidP="00947042">
      <w:r>
        <w:t>Esta es una tabla que no se extiende, solo se debe ingresar la información que se solicita.</w:t>
      </w:r>
    </w:p>
    <w:p w14:paraId="10655E83" w14:textId="77777777" w:rsidR="00ED007B" w:rsidRDefault="008E5D03" w:rsidP="00ED007B">
      <w:pPr>
        <w:rPr>
          <w:noProof/>
          <w:lang w:eastAsia="es-CL"/>
        </w:rPr>
      </w:pPr>
      <w:r w:rsidRPr="00C12057">
        <w:rPr>
          <w:noProof/>
          <w:lang w:eastAsia="es-CL"/>
        </w:rPr>
        <w:drawing>
          <wp:inline distT="0" distB="0" distL="0" distR="0" wp14:anchorId="3534CA9D" wp14:editId="454DAFB1">
            <wp:extent cx="5219700" cy="2822575"/>
            <wp:effectExtent l="0" t="0" r="0" b="0"/>
            <wp:docPr id="2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77B85" w14:textId="77777777" w:rsidR="00EF55D3" w:rsidRDefault="00E55834" w:rsidP="005D5F62">
      <w:pPr>
        <w:pStyle w:val="Ttulo1"/>
        <w:spacing w:line="240" w:lineRule="auto"/>
      </w:pPr>
      <w:bookmarkStart w:id="88" w:name="_Toc87547991"/>
      <w:r>
        <w:t>9</w:t>
      </w:r>
      <w:r w:rsidR="00EF55D3">
        <w:t>.</w:t>
      </w:r>
      <w:r w:rsidR="00EF55D3">
        <w:tab/>
      </w:r>
      <w:r w:rsidR="00EF55D3" w:rsidRPr="00BF0DE9">
        <w:t>[82</w:t>
      </w:r>
      <w:r w:rsidR="00EF55D3">
        <w:t>245</w:t>
      </w:r>
      <w:r w:rsidR="00EF55D3" w:rsidRPr="00BF0DE9">
        <w:t xml:space="preserve">0] </w:t>
      </w:r>
      <w:r w:rsidR="00EF55D3">
        <w:t>Nota – Cuentas comerciales por pagar y otras cuentas por pagar</w:t>
      </w:r>
      <w:bookmarkEnd w:id="88"/>
    </w:p>
    <w:p w14:paraId="1A7A4C13" w14:textId="77777777" w:rsidR="00EF55D3" w:rsidRDefault="00947042" w:rsidP="00947042">
      <w:pPr>
        <w:pStyle w:val="Ttulo2"/>
        <w:ind w:left="720"/>
      </w:pPr>
      <w:bookmarkStart w:id="89" w:name="_Toc87547992"/>
      <w:r>
        <w:t>i)</w:t>
      </w:r>
      <w:r>
        <w:tab/>
      </w:r>
      <w:hyperlink r:id="rId42" w:history="1">
        <w:r w:rsidR="00EF55D3" w:rsidRPr="00357D1A">
          <w:t>Role-82</w:t>
        </w:r>
        <w:r w:rsidR="00EF55D3">
          <w:t>245</w:t>
        </w:r>
        <w:r w:rsidR="00EF55D3" w:rsidRPr="00357D1A">
          <w:t>0</w:t>
        </w:r>
      </w:hyperlink>
      <w:r w:rsidR="00EF55D3">
        <w:t xml:space="preserve"> Proveedores con pagos al día</w:t>
      </w:r>
      <w:bookmarkEnd w:id="89"/>
    </w:p>
    <w:p w14:paraId="60C53590" w14:textId="77777777" w:rsidR="00871FA8" w:rsidRDefault="00871FA8" w:rsidP="00871FA8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  <w:r>
        <w:rPr>
          <w:color w:val="FFFFFF"/>
        </w:rPr>
        <w:t>‘’???</w:t>
      </w:r>
    </w:p>
    <w:p w14:paraId="08A4CC27" w14:textId="77777777" w:rsidR="00781173" w:rsidRPr="00E46F13" w:rsidRDefault="00871FA8" w:rsidP="00871FA8">
      <w:pPr>
        <w:rPr>
          <w:rFonts w:cs="Calibri"/>
          <w:color w:val="FFFFFF"/>
        </w:rPr>
      </w:pPr>
      <w:r w:rsidRPr="00295037">
        <w:rPr>
          <w:lang w:val="es-MX"/>
        </w:rPr>
        <w:t xml:space="preserve">Las sociedades </w:t>
      </w:r>
      <w:r w:rsidR="00781173">
        <w:rPr>
          <w:lang w:val="es-MX"/>
        </w:rPr>
        <w:t>pueden</w:t>
      </w:r>
      <w:r w:rsidRPr="00295037">
        <w:rPr>
          <w:lang w:val="es-MX"/>
        </w:rPr>
        <w:t xml:space="preserve"> extender este cuadro agregando tantas columnas como </w:t>
      </w:r>
      <w:r w:rsidR="00652497">
        <w:rPr>
          <w:lang w:val="es-MX"/>
        </w:rPr>
        <w:t>sea necesario</w:t>
      </w:r>
      <w:r w:rsidR="00C86012">
        <w:rPr>
          <w:lang w:val="es-MX"/>
        </w:rPr>
        <w:t xml:space="preserve"> con el objeto de</w:t>
      </w:r>
      <w:r w:rsidR="00781173" w:rsidRPr="00E46F13">
        <w:rPr>
          <w:rFonts w:cs="Calibri"/>
        </w:rPr>
        <w:t xml:space="preserve"> incluir un mayor detalle de aquellos conceptos que representen de mejor manera su negocio, y que sean distintos a los que actualmente se encuentran detallados: “Bienes”, “Servicios” y “Otros”.</w:t>
      </w:r>
    </w:p>
    <w:p w14:paraId="3538AACB" w14:textId="77777777" w:rsidR="00871FA8" w:rsidRPr="00EF55D3" w:rsidRDefault="00871FA8" w:rsidP="00EF55D3"/>
    <w:p w14:paraId="59FCF12E" w14:textId="77777777" w:rsidR="00CD0729" w:rsidRDefault="008E5D03" w:rsidP="00222B60">
      <w:bookmarkStart w:id="90" w:name="_Toc381712706"/>
      <w:r w:rsidRPr="0072291B">
        <w:rPr>
          <w:noProof/>
          <w:lang w:eastAsia="es-CL"/>
        </w:rPr>
        <w:lastRenderedPageBreak/>
        <w:drawing>
          <wp:inline distT="0" distB="0" distL="0" distR="0" wp14:anchorId="5059FE27" wp14:editId="27780ABE">
            <wp:extent cx="4204970" cy="3124835"/>
            <wp:effectExtent l="0" t="0" r="0" b="0"/>
            <wp:docPr id="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312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90"/>
    </w:p>
    <w:p w14:paraId="57BD5DD5" w14:textId="77777777" w:rsidR="00222B60" w:rsidRDefault="00222B60" w:rsidP="00222B60">
      <w:r>
        <w:t xml:space="preserve">Se valida a) para cada uno de los elementos señalados en </w:t>
      </w:r>
      <w:r w:rsidR="00C86012">
        <w:t>b):</w:t>
      </w:r>
    </w:p>
    <w:p w14:paraId="16C59258" w14:textId="77777777" w:rsidR="00222B60" w:rsidRPr="00222B60" w:rsidRDefault="00222B60" w:rsidP="008F6923">
      <w:pPr>
        <w:pStyle w:val="Prrafodelista"/>
        <w:numPr>
          <w:ilvl w:val="0"/>
          <w:numId w:val="33"/>
        </w:numPr>
        <w:rPr>
          <w:sz w:val="20"/>
          <w:szCs w:val="20"/>
        </w:rPr>
      </w:pPr>
      <w:r w:rsidRPr="00945F47">
        <w:rPr>
          <w:lang w:val="es-MX"/>
        </w:rPr>
        <w:t>(1=2</w:t>
      </w:r>
      <w:r>
        <w:rPr>
          <w:lang w:val="es-MX"/>
        </w:rPr>
        <w:t xml:space="preserve"> +</w:t>
      </w:r>
      <w:r w:rsidRPr="00945F47">
        <w:rPr>
          <w:lang w:val="es-MX"/>
        </w:rPr>
        <w:t>3</w:t>
      </w:r>
      <w:r>
        <w:rPr>
          <w:lang w:val="es-MX"/>
        </w:rPr>
        <w:t xml:space="preserve"> + 4</w:t>
      </w:r>
      <w:r w:rsidR="00C86012">
        <w:rPr>
          <w:lang w:val="es-MX"/>
        </w:rPr>
        <w:t>+5+6+7</w:t>
      </w:r>
      <w:r w:rsidRPr="00945F47">
        <w:rPr>
          <w:lang w:val="es-MX"/>
        </w:rPr>
        <w:t>)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233"/>
        <w:gridCol w:w="4394"/>
      </w:tblGrid>
      <w:tr w:rsidR="00222B60" w:rsidRPr="00E46F13" w14:paraId="436437C9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348BE4E7" w14:textId="77777777" w:rsidR="00222B60" w:rsidRPr="00E46F13" w:rsidRDefault="002F2914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75D94ED3" w14:textId="77777777" w:rsidR="00222B60" w:rsidRPr="00E46F13" w:rsidRDefault="00222B60" w:rsidP="002F291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 al día por tipo de proveedor [eje]</w:t>
            </w:r>
          </w:p>
        </w:tc>
        <w:tc>
          <w:tcPr>
            <w:tcW w:w="4394" w:type="dxa"/>
            <w:shd w:val="clear" w:color="auto" w:fill="F2DBDB"/>
          </w:tcPr>
          <w:p w14:paraId="2CB1FDD9" w14:textId="77777777" w:rsidR="00222B60" w:rsidRPr="00E46F13" w:rsidRDefault="00222B60" w:rsidP="002F291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CuentasAlDiaPorTipoProveedorEje</w:t>
            </w:r>
            <w:proofErr w:type="spellEnd"/>
          </w:p>
        </w:tc>
      </w:tr>
      <w:tr w:rsidR="00222B60" w:rsidRPr="00E46F13" w14:paraId="6C598BC3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76BCFE92" w14:textId="77777777" w:rsidR="00222B60" w:rsidRPr="00E46F13" w:rsidRDefault="00222B60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4B7F1E1A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[miembro]</w:t>
            </w:r>
          </w:p>
        </w:tc>
        <w:tc>
          <w:tcPr>
            <w:tcW w:w="4394" w:type="dxa"/>
            <w:shd w:val="clear" w:color="auto" w:fill="F2DBDB"/>
          </w:tcPr>
          <w:p w14:paraId="66B2970C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CuentasComercialesAlDiaMiembro</w:t>
            </w:r>
            <w:proofErr w:type="spellEnd"/>
          </w:p>
        </w:tc>
      </w:tr>
      <w:tr w:rsidR="00222B60" w:rsidRPr="00E46F13" w14:paraId="351F5741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4253A0F7" w14:textId="77777777" w:rsidR="00222B60" w:rsidRPr="00E46F13" w:rsidRDefault="00222B60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1D52F794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Bienes [miembro]</w:t>
            </w:r>
          </w:p>
        </w:tc>
        <w:tc>
          <w:tcPr>
            <w:tcW w:w="4394" w:type="dxa"/>
            <w:shd w:val="clear" w:color="auto" w:fill="F2DBDB"/>
          </w:tcPr>
          <w:p w14:paraId="12F0A60F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CuentasAlDiaProveedorBienesMiembro</w:t>
            </w:r>
            <w:proofErr w:type="spellEnd"/>
          </w:p>
        </w:tc>
      </w:tr>
      <w:tr w:rsidR="00222B60" w:rsidRPr="00E46F13" w14:paraId="15525F26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0E632F3C" w14:textId="77777777" w:rsidR="00222B60" w:rsidRPr="00E46F13" w:rsidRDefault="00222B60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33" w:type="dxa"/>
            <w:shd w:val="clear" w:color="auto" w:fill="F2DBDB"/>
            <w:noWrap/>
            <w:vAlign w:val="bottom"/>
            <w:hideMark/>
          </w:tcPr>
          <w:p w14:paraId="0E17C360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Servicios [miembro]</w:t>
            </w:r>
          </w:p>
        </w:tc>
        <w:tc>
          <w:tcPr>
            <w:tcW w:w="4394" w:type="dxa"/>
            <w:shd w:val="clear" w:color="auto" w:fill="F2DBDB"/>
          </w:tcPr>
          <w:p w14:paraId="40AF04A7" w14:textId="77777777" w:rsidR="00222B60" w:rsidRPr="00E46F13" w:rsidRDefault="00222B60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CuentasAlDiaProveedorServiciosMiembro</w:t>
            </w:r>
            <w:proofErr w:type="spellEnd"/>
          </w:p>
        </w:tc>
      </w:tr>
      <w:tr w:rsidR="00652497" w:rsidRPr="00E46F13" w14:paraId="5703113A" w14:textId="77777777" w:rsidTr="00652497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418FE8A" w14:textId="77777777" w:rsidR="00652497" w:rsidRPr="00E46F13" w:rsidRDefault="00652497" w:rsidP="0065249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DE99D6C" w14:textId="77777777" w:rsidR="00652497" w:rsidRPr="00E46F13" w:rsidRDefault="00652497" w:rsidP="00F868D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Otros [miembro]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2648EEEF" w14:textId="77777777" w:rsidR="00652497" w:rsidRPr="00E46F13" w:rsidRDefault="00652497" w:rsidP="00F868D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CuentasAlDiaProveedorOtrosMiembro</w:t>
            </w:r>
            <w:proofErr w:type="spellEnd"/>
          </w:p>
        </w:tc>
      </w:tr>
      <w:tr w:rsidR="00652497" w:rsidRPr="00E46F13" w14:paraId="70D91179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2BB8C613" w14:textId="77777777" w:rsidR="00652497" w:rsidRPr="00E46F13" w:rsidRDefault="00C86012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6A937EDF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5 [miembro]</w:t>
            </w:r>
          </w:p>
        </w:tc>
        <w:tc>
          <w:tcPr>
            <w:tcW w:w="4394" w:type="dxa"/>
            <w:shd w:val="clear" w:color="auto" w:fill="F2DBDB"/>
          </w:tcPr>
          <w:p w14:paraId="37772527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Item5Miembro</w:t>
            </w:r>
          </w:p>
        </w:tc>
      </w:tr>
      <w:tr w:rsidR="00652497" w:rsidRPr="00E46F13" w14:paraId="20EAD4FD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528033A9" w14:textId="77777777" w:rsidR="00652497" w:rsidRPr="00E46F13" w:rsidRDefault="00C86012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1B4AB908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6 [miembro]</w:t>
            </w:r>
          </w:p>
        </w:tc>
        <w:tc>
          <w:tcPr>
            <w:tcW w:w="4394" w:type="dxa"/>
            <w:shd w:val="clear" w:color="auto" w:fill="F2DBDB"/>
          </w:tcPr>
          <w:p w14:paraId="1CA92B32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Item6Miembro</w:t>
            </w:r>
          </w:p>
        </w:tc>
      </w:tr>
      <w:tr w:rsidR="00652497" w:rsidRPr="00E46F13" w14:paraId="40EE4BDC" w14:textId="77777777" w:rsidTr="002F2914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6BF9ADBF" w14:textId="77777777" w:rsidR="00652497" w:rsidRPr="00E46F13" w:rsidRDefault="00C86012" w:rsidP="00CD07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4233" w:type="dxa"/>
            <w:shd w:val="clear" w:color="auto" w:fill="F2DBDB"/>
            <w:noWrap/>
            <w:vAlign w:val="bottom"/>
          </w:tcPr>
          <w:p w14:paraId="648B6F4C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 xml:space="preserve"> 7 [miembro]</w:t>
            </w:r>
          </w:p>
        </w:tc>
        <w:tc>
          <w:tcPr>
            <w:tcW w:w="4394" w:type="dxa"/>
            <w:shd w:val="clear" w:color="auto" w:fill="F2DBDB"/>
          </w:tcPr>
          <w:p w14:paraId="54399AA3" w14:textId="77777777" w:rsidR="00652497" w:rsidRPr="00E46F13" w:rsidRDefault="00C86012" w:rsidP="00CD07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Item7Miembro</w:t>
            </w:r>
          </w:p>
        </w:tc>
      </w:tr>
    </w:tbl>
    <w:p w14:paraId="10E11F4D" w14:textId="77777777" w:rsidR="00222B60" w:rsidRDefault="00222B60" w:rsidP="008F6923">
      <w:pPr>
        <w:pStyle w:val="Prrafodelista"/>
        <w:numPr>
          <w:ilvl w:val="0"/>
          <w:numId w:val="33"/>
        </w:numPr>
        <w:spacing w:before="240"/>
      </w:pPr>
      <w:r w:rsidRPr="0012047C">
        <w:t xml:space="preserve">Elementos (Filas) a </w:t>
      </w:r>
      <w:r w:rsidR="00C86012" w:rsidRPr="0012047C">
        <w:t>validar:</w:t>
      </w:r>
    </w:p>
    <w:tbl>
      <w:tblPr>
        <w:tblW w:w="8940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4252"/>
        <w:gridCol w:w="4257"/>
      </w:tblGrid>
      <w:tr w:rsidR="00222B60" w:rsidRPr="00E46F13" w14:paraId="3D94A87C" w14:textId="77777777" w:rsidTr="00AB3157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77A816D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1C3EBC5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Hasta 30 días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438AEBE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CuentasComercialesAlDiaHasta30Dias</w:t>
            </w:r>
          </w:p>
        </w:tc>
      </w:tr>
      <w:tr w:rsidR="00222B60" w:rsidRPr="00E46F13" w14:paraId="5C384C0B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B106176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E779921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31 y 60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3A2F61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CuentasComercialesAlDiaEntre31Y60Dias</w:t>
            </w:r>
          </w:p>
        </w:tc>
      </w:tr>
      <w:tr w:rsidR="00222B60" w:rsidRPr="00E46F13" w14:paraId="47F6CB05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6CA177C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1F3F9EA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61 y 90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7C7683D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CuentasComercialesAlDiaEntre61Y90Dias</w:t>
            </w:r>
          </w:p>
        </w:tc>
      </w:tr>
      <w:tr w:rsidR="00222B60" w:rsidRPr="00E46F13" w14:paraId="268E526C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1D75701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D31B98D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91 y 120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7A81730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CuentasComercialesAlDiaEntre91Y120Dias</w:t>
            </w:r>
          </w:p>
        </w:tc>
      </w:tr>
      <w:tr w:rsidR="00222B60" w:rsidRPr="00E46F13" w14:paraId="1D9D6EE2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CFCC5BD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83AA898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121 y 365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D62AD42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CuentasComercialesAlDiaEntre121Y365Dias</w:t>
            </w:r>
          </w:p>
        </w:tc>
      </w:tr>
      <w:tr w:rsidR="00222B60" w:rsidRPr="00E46F13" w14:paraId="436A1EBA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BB38687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13CCC3F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Más de 365 días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474799C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CuentasComercialesAlDiaMasDe365Dias</w:t>
            </w:r>
          </w:p>
        </w:tc>
      </w:tr>
      <w:tr w:rsidR="00222B60" w:rsidRPr="00E46F13" w14:paraId="10465AFF" w14:textId="77777777" w:rsidTr="00AB3157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929A33B" w14:textId="77777777" w:rsidR="00222B60" w:rsidRPr="00E46F13" w:rsidRDefault="00222B60" w:rsidP="00222B60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D67EA39" w14:textId="77777777" w:rsidR="00222B60" w:rsidRPr="00E46F13" w:rsidRDefault="00222B60" w:rsidP="00AB315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Total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hideMark/>
          </w:tcPr>
          <w:p w14:paraId="069153BE" w14:textId="77777777" w:rsidR="00222B60" w:rsidRPr="00E46F13" w:rsidRDefault="00222B60" w:rsidP="00222B60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CuentasComercialesAlDia</w:t>
            </w:r>
            <w:proofErr w:type="spellEnd"/>
          </w:p>
        </w:tc>
      </w:tr>
    </w:tbl>
    <w:p w14:paraId="761D9A3C" w14:textId="77777777" w:rsidR="00AB3157" w:rsidRPr="00AB3157" w:rsidRDefault="00AB3157" w:rsidP="00AB3157"/>
    <w:p w14:paraId="68B2F970" w14:textId="77777777" w:rsidR="00AB3157" w:rsidRPr="00AB3157" w:rsidRDefault="0037682B" w:rsidP="00AB3157">
      <w:pPr>
        <w:pStyle w:val="Ttulo2"/>
        <w:numPr>
          <w:ilvl w:val="1"/>
          <w:numId w:val="23"/>
        </w:numPr>
      </w:pPr>
      <w:hyperlink r:id="rId44" w:history="1">
        <w:bookmarkStart w:id="91" w:name="_Toc87547993"/>
        <w:r w:rsidRPr="00357D1A">
          <w:t>Role-82</w:t>
        </w:r>
        <w:r>
          <w:t>245</w:t>
        </w:r>
        <w:r w:rsidRPr="00357D1A">
          <w:t>0</w:t>
        </w:r>
      </w:hyperlink>
      <w:r>
        <w:t>a Proveedores con plazos vencidos</w:t>
      </w:r>
      <w:bookmarkEnd w:id="91"/>
    </w:p>
    <w:p w14:paraId="35183174" w14:textId="77777777" w:rsidR="00C86012" w:rsidRDefault="00C86012" w:rsidP="00C86012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  <w:r>
        <w:rPr>
          <w:color w:val="FFFFFF"/>
        </w:rPr>
        <w:t>‘’???</w:t>
      </w:r>
    </w:p>
    <w:p w14:paraId="7C2DFAF7" w14:textId="77777777" w:rsidR="00C86012" w:rsidRPr="00C86012" w:rsidRDefault="00C86012" w:rsidP="00C86012">
      <w:pPr>
        <w:rPr>
          <w:rFonts w:cs="Calibri"/>
          <w:color w:val="FFFFFF"/>
        </w:rPr>
      </w:pPr>
      <w:r w:rsidRPr="00295037">
        <w:rPr>
          <w:lang w:val="es-MX"/>
        </w:rPr>
        <w:lastRenderedPageBreak/>
        <w:t xml:space="preserve">Las sociedades </w:t>
      </w:r>
      <w:r>
        <w:rPr>
          <w:lang w:val="es-MX"/>
        </w:rPr>
        <w:t>pueden</w:t>
      </w:r>
      <w:r w:rsidRPr="00295037">
        <w:rPr>
          <w:lang w:val="es-MX"/>
        </w:rPr>
        <w:t xml:space="preserve"> extender este cuadro agregando tantas columnas como </w:t>
      </w:r>
      <w:r>
        <w:rPr>
          <w:lang w:val="es-MX"/>
        </w:rPr>
        <w:t>sea necesario con el objeto de</w:t>
      </w:r>
      <w:r w:rsidRPr="00C86012">
        <w:rPr>
          <w:rFonts w:cs="Calibri"/>
        </w:rPr>
        <w:t xml:space="preserve"> incluir un mayor detalle de aquellos conceptos que representen de mejor manera su negocio, y que sean distintos a los que actualmente se encuentran detallados: “Bienes”, “Servicios” y “Otros”.</w:t>
      </w:r>
    </w:p>
    <w:p w14:paraId="0B01CF0B" w14:textId="77777777" w:rsidR="0037682B" w:rsidRPr="0037682B" w:rsidRDefault="008E5D03" w:rsidP="0037682B">
      <w:r w:rsidRPr="0072291B">
        <w:rPr>
          <w:noProof/>
          <w:lang w:eastAsia="es-CL"/>
        </w:rPr>
        <w:drawing>
          <wp:inline distT="0" distB="0" distL="0" distR="0" wp14:anchorId="4340D611" wp14:editId="2961291D">
            <wp:extent cx="4716145" cy="3456305"/>
            <wp:effectExtent l="0" t="0" r="0" b="0"/>
            <wp:docPr id="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145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08F78" w14:textId="77777777" w:rsidR="002F2914" w:rsidRDefault="002F2914" w:rsidP="002F2914">
      <w:r>
        <w:t xml:space="preserve">Se valida a) para cada uno de los elementos señalados en </w:t>
      </w:r>
      <w:r w:rsidR="00C86012">
        <w:t>b):</w:t>
      </w:r>
    </w:p>
    <w:p w14:paraId="7C3CCA74" w14:textId="77777777" w:rsidR="002F2914" w:rsidRPr="00222B60" w:rsidRDefault="002F2914" w:rsidP="008F6923">
      <w:pPr>
        <w:pStyle w:val="Prrafodelista"/>
        <w:numPr>
          <w:ilvl w:val="0"/>
          <w:numId w:val="34"/>
        </w:numPr>
        <w:rPr>
          <w:sz w:val="20"/>
          <w:szCs w:val="20"/>
        </w:rPr>
      </w:pPr>
      <w:r w:rsidRPr="00945F47">
        <w:rPr>
          <w:lang w:val="es-MX"/>
        </w:rPr>
        <w:t>(1=2</w:t>
      </w:r>
      <w:r>
        <w:rPr>
          <w:lang w:val="es-MX"/>
        </w:rPr>
        <w:t xml:space="preserve"> +</w:t>
      </w:r>
      <w:r w:rsidRPr="00945F47">
        <w:rPr>
          <w:lang w:val="es-MX"/>
        </w:rPr>
        <w:t>3</w:t>
      </w:r>
      <w:r w:rsidR="00C86012">
        <w:rPr>
          <w:lang w:val="es-MX"/>
        </w:rPr>
        <w:t xml:space="preserve"> + 4+5+6+7</w:t>
      </w:r>
      <w:r w:rsidRPr="00945F47">
        <w:rPr>
          <w:lang w:val="es-MX"/>
        </w:rPr>
        <w:t>)</w:t>
      </w:r>
    </w:p>
    <w:tbl>
      <w:tblPr>
        <w:tblW w:w="9133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4469"/>
        <w:gridCol w:w="4233"/>
      </w:tblGrid>
      <w:tr w:rsidR="002F2914" w:rsidRPr="00E46F13" w14:paraId="5135BB2C" w14:textId="77777777" w:rsidTr="002F2914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32FB881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8C60A27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 plazos vencidos por tipo de proveedor [eje]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080331E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CuentasPlazosVencidosPorTipoProveedorEje</w:t>
            </w:r>
            <w:proofErr w:type="spellEnd"/>
          </w:p>
        </w:tc>
      </w:tr>
      <w:tr w:rsidR="002F2914" w:rsidRPr="00E46F13" w14:paraId="6DEFC033" w14:textId="77777777" w:rsidTr="002F2914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55A6672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818F217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Total [miembro]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00C2B8F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CuentasComercialesVencidasMiembro</w:t>
            </w:r>
            <w:proofErr w:type="spellEnd"/>
          </w:p>
        </w:tc>
      </w:tr>
      <w:tr w:rsidR="002F2914" w:rsidRPr="00E46F13" w14:paraId="140F6E93" w14:textId="77777777" w:rsidTr="002F2914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1AD47A9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FA2EB80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Bienes [miembro]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8313D73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CuentasPlazosVencidosProveedorBienesMiembro</w:t>
            </w:r>
            <w:proofErr w:type="spellEnd"/>
          </w:p>
        </w:tc>
      </w:tr>
      <w:tr w:rsidR="002F2914" w:rsidRPr="00E46F13" w14:paraId="2B1EBC0D" w14:textId="77777777" w:rsidTr="002F2914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F11B261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4F4F6D3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Servicios [miembro]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54ADD059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CuentasPlazosVencidosProveedorServiciosMiembro</w:t>
            </w:r>
            <w:proofErr w:type="spellEnd"/>
          </w:p>
        </w:tc>
      </w:tr>
      <w:tr w:rsidR="002F2914" w:rsidRPr="00E46F13" w14:paraId="02B2A167" w14:textId="77777777" w:rsidTr="00C86012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52110C5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08D2B6E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Otros [miembro]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14:paraId="72C8214E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CuentasPlazosVencidosProveedorOtrosMiembro</w:t>
            </w:r>
            <w:proofErr w:type="spellEnd"/>
          </w:p>
        </w:tc>
      </w:tr>
      <w:tr w:rsidR="00C86012" w:rsidRPr="00E46F13" w14:paraId="733D0115" w14:textId="77777777" w:rsidTr="00C86012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19E6ADD5" w14:textId="77777777" w:rsidR="00C86012" w:rsidRPr="00E46F13" w:rsidRDefault="00C86012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41A78DD0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 xml:space="preserve"> 5 [miembro]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53F82F57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Item5Miembro</w:t>
            </w:r>
          </w:p>
        </w:tc>
      </w:tr>
      <w:tr w:rsidR="00C86012" w:rsidRPr="00E46F13" w14:paraId="20B8D62B" w14:textId="77777777" w:rsidTr="00C86012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065F72BA" w14:textId="77777777" w:rsidR="00C86012" w:rsidRPr="00E46F13" w:rsidRDefault="00C86012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16C0F2DC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 xml:space="preserve"> 6 [miembro]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033198A0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Item6Miembro</w:t>
            </w:r>
          </w:p>
        </w:tc>
      </w:tr>
      <w:tr w:rsidR="00C86012" w:rsidRPr="00E46F13" w14:paraId="14F22597" w14:textId="77777777" w:rsidTr="00C86012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6DFCF142" w14:textId="77777777" w:rsidR="00C86012" w:rsidRPr="00E46F13" w:rsidRDefault="00C86012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1BC06651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 xml:space="preserve"> 7 [miembro]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3F21F649" w14:textId="77777777" w:rsidR="00C86012" w:rsidRPr="00E46F13" w:rsidRDefault="00C86012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Item7Miembro</w:t>
            </w:r>
          </w:p>
        </w:tc>
      </w:tr>
    </w:tbl>
    <w:p w14:paraId="2898C7E1" w14:textId="77777777" w:rsidR="00F868D3" w:rsidRDefault="00F868D3" w:rsidP="00F868D3">
      <w:pPr>
        <w:pStyle w:val="Prrafodelista"/>
        <w:spacing w:before="240"/>
        <w:ind w:left="1440"/>
      </w:pPr>
    </w:p>
    <w:p w14:paraId="0838DB28" w14:textId="77777777" w:rsidR="00F868D3" w:rsidRDefault="00F868D3" w:rsidP="00F868D3">
      <w:pPr>
        <w:pStyle w:val="Prrafodelista"/>
        <w:spacing w:before="240"/>
        <w:ind w:left="1440"/>
      </w:pPr>
    </w:p>
    <w:p w14:paraId="083C4DE6" w14:textId="77777777" w:rsidR="00F868D3" w:rsidRDefault="00F868D3" w:rsidP="00F868D3">
      <w:pPr>
        <w:pStyle w:val="Prrafodelista"/>
        <w:spacing w:before="240"/>
        <w:ind w:left="1440"/>
      </w:pPr>
    </w:p>
    <w:p w14:paraId="0C852528" w14:textId="77777777" w:rsidR="002F2914" w:rsidRDefault="002F2914" w:rsidP="008F6923">
      <w:pPr>
        <w:pStyle w:val="Prrafodelista"/>
        <w:numPr>
          <w:ilvl w:val="0"/>
          <w:numId w:val="34"/>
        </w:numPr>
        <w:spacing w:before="240"/>
      </w:pPr>
      <w:r w:rsidRPr="0012047C">
        <w:t xml:space="preserve">Elementos (Filas) a </w:t>
      </w:r>
      <w:r w:rsidR="00C86012" w:rsidRPr="0012047C">
        <w:t>validar:</w:t>
      </w:r>
    </w:p>
    <w:tbl>
      <w:tblPr>
        <w:tblW w:w="9142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4404"/>
        <w:gridCol w:w="4242"/>
      </w:tblGrid>
      <w:tr w:rsidR="002F2914" w:rsidRPr="00E46F13" w14:paraId="12F28FD8" w14:textId="77777777" w:rsidTr="00E31DFF">
        <w:trPr>
          <w:trHeight w:val="3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AEF36A3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60FF383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Hasta 30 días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CFDE2CC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CuentasComercialesVencidasEntre1Y30Dias</w:t>
            </w:r>
          </w:p>
        </w:tc>
      </w:tr>
      <w:tr w:rsidR="002F2914" w:rsidRPr="00E46F13" w14:paraId="170A5BAA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E84FBE0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lastRenderedPageBreak/>
              <w:t>2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EBFB93C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31 y 60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C320C30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CuentasComercialesVencidasEntre31Y60Dias</w:t>
            </w:r>
          </w:p>
        </w:tc>
      </w:tr>
      <w:tr w:rsidR="002F2914" w:rsidRPr="00E46F13" w14:paraId="505DCA78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36B5484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795F191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61 y 90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E61288E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CuentasComercialesVencidasEntre61Y90Dias</w:t>
            </w:r>
          </w:p>
        </w:tc>
      </w:tr>
      <w:tr w:rsidR="002F2914" w:rsidRPr="00E46F13" w14:paraId="73297D69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92D333D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613763E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91 y 120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3ABDC27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CuentasComercialesVencidasEntre91Y120Dias</w:t>
            </w:r>
          </w:p>
        </w:tc>
      </w:tr>
      <w:tr w:rsidR="002F2914" w:rsidRPr="00E46F13" w14:paraId="001990B6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9BD1CA8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7012816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Entre 121 y 180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26B794E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CuentasComercialesVencidasEntre121Y180Dias</w:t>
            </w:r>
          </w:p>
        </w:tc>
      </w:tr>
      <w:tr w:rsidR="002F2914" w:rsidRPr="00E46F13" w14:paraId="3C83221D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FD154C1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CAD6A9F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Más de 180 días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3E03CA4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CuentasComercialesVencidasMasDe180Dias</w:t>
            </w:r>
          </w:p>
        </w:tc>
      </w:tr>
      <w:tr w:rsidR="002F2914" w:rsidRPr="00E46F13" w14:paraId="310A984C" w14:textId="77777777" w:rsidTr="00E31DF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DC097C4" w14:textId="77777777" w:rsidR="002F2914" w:rsidRPr="00E46F13" w:rsidRDefault="002F2914" w:rsidP="002F2914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08AFCE4" w14:textId="77777777" w:rsidR="002F2914" w:rsidRPr="00E46F13" w:rsidRDefault="002F2914" w:rsidP="005D5F62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Total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F1483A1" w14:textId="77777777" w:rsidR="002F2914" w:rsidRPr="00E46F13" w:rsidRDefault="002F2914" w:rsidP="002F2914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CuentasComercialesVencidas</w:t>
            </w:r>
            <w:proofErr w:type="spellEnd"/>
          </w:p>
        </w:tc>
      </w:tr>
    </w:tbl>
    <w:p w14:paraId="7E816928" w14:textId="77777777" w:rsidR="002F2914" w:rsidRDefault="002F2914" w:rsidP="00C71483"/>
    <w:p w14:paraId="45AC23A9" w14:textId="77777777" w:rsidR="000C04F8" w:rsidRPr="00BF0DE9" w:rsidRDefault="00E55834" w:rsidP="00EF4968">
      <w:pPr>
        <w:pStyle w:val="Ttulo1"/>
        <w:spacing w:before="0" w:line="240" w:lineRule="auto"/>
      </w:pPr>
      <w:bookmarkStart w:id="92" w:name="_Toc87547994"/>
      <w:r>
        <w:t>10</w:t>
      </w:r>
      <w:r w:rsidR="000C04F8">
        <w:t>.</w:t>
      </w:r>
      <w:r w:rsidR="000C04F8">
        <w:tab/>
      </w:r>
      <w:r w:rsidR="000C04F8" w:rsidRPr="00BF0DE9">
        <w:t>[82</w:t>
      </w:r>
      <w:r w:rsidR="000C04F8">
        <w:t>30</w:t>
      </w:r>
      <w:r w:rsidR="000C04F8" w:rsidRPr="00BF0DE9">
        <w:t>00]</w:t>
      </w:r>
      <w:r w:rsidR="00220F8D">
        <w:t xml:space="preserve"> Nota</w:t>
      </w:r>
      <w:r w:rsidR="000C04F8" w:rsidRPr="00BF0DE9">
        <w:t xml:space="preserve"> - </w:t>
      </w:r>
      <w:r w:rsidR="000C04F8" w:rsidRPr="000C04F8">
        <w:t>Información a revelar sobre medición del valor razonable</w:t>
      </w:r>
      <w:r w:rsidR="000C04F8" w:rsidRPr="00BF0DE9">
        <w:t>.</w:t>
      </w:r>
      <w:bookmarkEnd w:id="92"/>
    </w:p>
    <w:p w14:paraId="77E0D53F" w14:textId="77777777" w:rsidR="000C04F8" w:rsidRDefault="000C04F8" w:rsidP="007900C2">
      <w:pPr>
        <w:pStyle w:val="Ttulo2"/>
        <w:numPr>
          <w:ilvl w:val="2"/>
          <w:numId w:val="23"/>
        </w:numPr>
      </w:pPr>
      <w:hyperlink r:id="rId46" w:history="1">
        <w:bookmarkStart w:id="93" w:name="_Toc87547995"/>
        <w:r w:rsidRPr="00357D1A">
          <w:t>Role-82</w:t>
        </w:r>
        <w:r>
          <w:t>30</w:t>
        </w:r>
        <w:r w:rsidRPr="00357D1A">
          <w:t>00</w:t>
        </w:r>
      </w:hyperlink>
      <w:r>
        <w:t xml:space="preserve"> </w:t>
      </w:r>
      <w:r w:rsidRPr="000C04F8">
        <w:t>Información a revelar sobre medición del valor razonable de activos</w:t>
      </w:r>
      <w:bookmarkEnd w:id="93"/>
    </w:p>
    <w:p w14:paraId="0761BD56" w14:textId="77777777" w:rsidR="002E4E3C" w:rsidRDefault="003C4CD6" w:rsidP="003C4CD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  <w:r w:rsidR="002E4E3C">
        <w:rPr>
          <w:color w:val="FFFFFF"/>
        </w:rPr>
        <w:t>‘’???</w:t>
      </w:r>
    </w:p>
    <w:p w14:paraId="4BA95200" w14:textId="77777777" w:rsidR="002E4E3C" w:rsidRDefault="00150720" w:rsidP="003C4CD6">
      <w:pPr>
        <w:rPr>
          <w:color w:val="FFFFFF"/>
        </w:rPr>
      </w:pPr>
      <w:r w:rsidRPr="00295037">
        <w:rPr>
          <w:lang w:val="es-MX"/>
        </w:rPr>
        <w:t>Las sociedades deben extender este cuadro agregando tantas columnas como activos</w:t>
      </w:r>
      <w:r w:rsidR="004D2115">
        <w:rPr>
          <w:lang w:val="es-MX"/>
        </w:rPr>
        <w:t xml:space="preserve"> tengan que informar</w:t>
      </w:r>
      <w:r w:rsidRPr="00295037">
        <w:rPr>
          <w:lang w:val="es-MX"/>
        </w:rPr>
        <w:t>.</w:t>
      </w:r>
      <w:r w:rsidR="002E4E3C">
        <w:rPr>
          <w:color w:val="FFFFFF"/>
        </w:rPr>
        <w:t xml:space="preserve"> </w:t>
      </w:r>
    </w:p>
    <w:p w14:paraId="39BBA7F6" w14:textId="77777777" w:rsidR="005635E7" w:rsidRDefault="008E5D03" w:rsidP="000C04F8">
      <w:pPr>
        <w:rPr>
          <w:noProof/>
          <w:lang w:eastAsia="es-CL"/>
        </w:rPr>
      </w:pPr>
      <w:r w:rsidRPr="00237CE9">
        <w:rPr>
          <w:noProof/>
          <w:lang w:eastAsia="es-CL"/>
        </w:rPr>
        <w:drawing>
          <wp:inline distT="0" distB="0" distL="0" distR="0" wp14:anchorId="0F72F656" wp14:editId="4860E894">
            <wp:extent cx="5219700" cy="3427095"/>
            <wp:effectExtent l="0" t="0" r="0" b="0"/>
            <wp:docPr id="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759A9" w14:textId="77777777" w:rsidR="001B4418" w:rsidRDefault="001B4418" w:rsidP="001B4418">
      <w:pPr>
        <w:rPr>
          <w:noProof/>
          <w:lang w:eastAsia="es-CL"/>
        </w:rPr>
      </w:pPr>
      <w:r>
        <w:rPr>
          <w:noProof/>
          <w:lang w:eastAsia="es-CL"/>
        </w:rPr>
        <w:t>Se valida a) para cada uno de los elementos señalados en b)</w:t>
      </w:r>
    </w:p>
    <w:p w14:paraId="53A7ABAB" w14:textId="77777777" w:rsidR="00DB7EA7" w:rsidRDefault="001B4418" w:rsidP="008F6923">
      <w:pPr>
        <w:numPr>
          <w:ilvl w:val="0"/>
          <w:numId w:val="52"/>
        </w:numPr>
        <w:rPr>
          <w:noProof/>
          <w:lang w:eastAsia="es-CL"/>
        </w:rPr>
      </w:pPr>
      <w:r>
        <w:rPr>
          <w:noProof/>
          <w:lang w:eastAsia="es-CL"/>
        </w:rPr>
        <w:t>1=2+3+4</w:t>
      </w:r>
    </w:p>
    <w:tbl>
      <w:tblPr>
        <w:tblW w:w="9142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4317"/>
        <w:gridCol w:w="4394"/>
      </w:tblGrid>
      <w:tr w:rsidR="004D2115" w:rsidRPr="00E46F13" w14:paraId="286D00BD" w14:textId="77777777" w:rsidTr="0058533C">
        <w:trPr>
          <w:trHeight w:val="30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6271A1F3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3C5ED785" w14:textId="77777777" w:rsidR="004D2115" w:rsidRPr="00E46F13" w:rsidRDefault="004D2115" w:rsidP="008A6D1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 sobre medición del valor razonable de activos [eje]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1D7EE6E7" w14:textId="77777777" w:rsidR="004D2115" w:rsidRPr="00E46F13" w:rsidRDefault="004D2115" w:rsidP="008A6D1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InformacionARevelarSobreMedicionValorRazonableActivosEje</w:t>
            </w:r>
            <w:proofErr w:type="spellEnd"/>
          </w:p>
        </w:tc>
      </w:tr>
      <w:tr w:rsidR="004D2115" w:rsidRPr="00E46F13" w14:paraId="0BD4721A" w14:textId="77777777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8C21DCF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9FE9585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46BAEAF4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ClassesOfAssetsMember</w:t>
            </w:r>
            <w:proofErr w:type="spellEnd"/>
          </w:p>
        </w:tc>
      </w:tr>
      <w:tr w:rsidR="004D2115" w:rsidRPr="00E46F13" w14:paraId="066574CB" w14:textId="77777777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02A12A7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lastRenderedPageBreak/>
              <w:t>2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91A8E40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sz w:val="16"/>
                <w:szCs w:val="16"/>
              </w:rPr>
              <w:t xml:space="preserve"> 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2ACFF136" w14:textId="77777777" w:rsidR="004D2115" w:rsidRPr="00E46F13" w:rsidRDefault="004D2115" w:rsidP="000F231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Item1</w:t>
            </w:r>
          </w:p>
        </w:tc>
      </w:tr>
      <w:tr w:rsidR="004D2115" w:rsidRPr="00E46F13" w14:paraId="5925189E" w14:textId="77777777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D3E50DB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AB0DBD7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Arial Unicode MS" w:cs="Calibri"/>
                <w:sz w:val="16"/>
                <w:szCs w:val="16"/>
              </w:rPr>
              <w:t xml:space="preserve"> 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4DEEB1BA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Item2</w:t>
            </w:r>
          </w:p>
        </w:tc>
      </w:tr>
      <w:tr w:rsidR="004D2115" w:rsidRPr="00E46F13" w14:paraId="716F3815" w14:textId="77777777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7F2E3C63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2BCF9DBF" w14:textId="77777777" w:rsidR="004D2115" w:rsidRPr="00E46F13" w:rsidRDefault="004D2115" w:rsidP="008A6D11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56E384EC" w14:textId="77777777" w:rsidR="004D2115" w:rsidRPr="00E46F13" w:rsidRDefault="004D2115" w:rsidP="000F2313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es-CL"/>
              </w:rPr>
            </w:pPr>
          </w:p>
        </w:tc>
      </w:tr>
      <w:tr w:rsidR="004D2115" w:rsidRPr="00E46F13" w14:paraId="3BB1EF39" w14:textId="77777777" w:rsidTr="0058533C">
        <w:trPr>
          <w:trHeight w:val="300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2C7827A" w14:textId="77777777" w:rsidR="004D2115" w:rsidRPr="00E46F13" w:rsidRDefault="004D2115" w:rsidP="000F2313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AE55E1B" w14:textId="77777777" w:rsidR="004D2115" w:rsidRPr="00E46F13" w:rsidRDefault="004D2115" w:rsidP="000F231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</w:tcPr>
          <w:p w14:paraId="5C581F34" w14:textId="77777777" w:rsidR="004D2115" w:rsidRPr="00E46F13" w:rsidRDefault="004D2115" w:rsidP="000F2313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</w:tbl>
    <w:p w14:paraId="343335AD" w14:textId="77777777" w:rsidR="00916253" w:rsidRDefault="00200C8B" w:rsidP="0044284A">
      <w:pPr>
        <w:spacing w:before="240"/>
        <w:rPr>
          <w:noProof/>
          <w:lang w:eastAsia="es-CL"/>
        </w:rPr>
      </w:pPr>
      <w:r>
        <w:rPr>
          <w:noProof/>
          <w:lang w:eastAsia="es-CL"/>
        </w:rPr>
        <w:t>b)</w:t>
      </w:r>
      <w:r w:rsidR="00E65EF9">
        <w:rPr>
          <w:noProof/>
          <w:lang w:eastAsia="es-CL"/>
        </w:rPr>
        <w:t>Elementos para los que debe validarse l</w:t>
      </w:r>
      <w:r>
        <w:rPr>
          <w:noProof/>
          <w:lang w:eastAsia="es-CL"/>
        </w:rPr>
        <w:t>a operaci</w:t>
      </w:r>
      <w:r w:rsidR="001B4418">
        <w:rPr>
          <w:noProof/>
          <w:lang w:eastAsia="es-CL"/>
        </w:rPr>
        <w:t>ón</w:t>
      </w:r>
      <w:r>
        <w:rPr>
          <w:noProof/>
          <w:lang w:eastAsia="es-CL"/>
        </w:rPr>
        <w:t xml:space="preserve"> señalada en a).</w:t>
      </w:r>
    </w:p>
    <w:tbl>
      <w:tblPr>
        <w:tblW w:w="9229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000000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"/>
        <w:gridCol w:w="3862"/>
        <w:gridCol w:w="4961"/>
      </w:tblGrid>
      <w:tr w:rsidR="00A60DBD" w:rsidRPr="00E46F13" w14:paraId="0B48F3C6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2B9EEAC4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0AA12E88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6482DC43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ActivosNota</w:t>
            </w:r>
            <w:proofErr w:type="spellEnd"/>
          </w:p>
        </w:tc>
      </w:tr>
      <w:tr w:rsidR="00A60DBD" w:rsidRPr="00E46F13" w14:paraId="5BB86286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08BCA8F5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48AA710E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al comienzo del periodo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4DC00CD0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ActivosNota</w:t>
            </w:r>
            <w:proofErr w:type="spellEnd"/>
          </w:p>
        </w:tc>
      </w:tr>
      <w:tr w:rsidR="00A60DBD" w:rsidRPr="00E46F13" w14:paraId="1CD8E353" w14:textId="77777777" w:rsidTr="00E31DFF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4BA89C26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1E7B461B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el resultado del periodo,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7A3D4DA6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GainsLossesRecognisedInProfitOrLossFairValueMeasurementAssets</w:t>
            </w:r>
            <w:proofErr w:type="spellEnd"/>
          </w:p>
        </w:tc>
      </w:tr>
      <w:tr w:rsidR="00A60DBD" w:rsidRPr="00E46F13" w14:paraId="79080592" w14:textId="77777777" w:rsidTr="00E31DFF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4795B11B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54B83D5D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otro resultado integral,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3B16E97C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GainsLossesRecognisedInOtherComprehensiveIncomeFairValueMeasurementAssets</w:t>
            </w:r>
          </w:p>
        </w:tc>
      </w:tr>
      <w:tr w:rsidR="00A60DBD" w:rsidRPr="00E46F13" w14:paraId="62129A6F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43CAB5D7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52AEC010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Compras,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150B002E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PurchasesFairValueMeasurementAssets</w:t>
            </w:r>
            <w:proofErr w:type="spellEnd"/>
          </w:p>
        </w:tc>
      </w:tr>
      <w:tr w:rsidR="00A60DBD" w:rsidRPr="00E46F13" w14:paraId="1199FAE7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7EBB773A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78D9E347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Ventas,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59F11AB2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SalesFairValueMeasurementAssets</w:t>
            </w:r>
            <w:proofErr w:type="spellEnd"/>
          </w:p>
        </w:tc>
      </w:tr>
      <w:tr w:rsidR="00A60DBD" w:rsidRPr="00E46F13" w14:paraId="2EBF02D3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5B3B3A65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0A3C23AA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Emisiones,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4030E49C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IssuesFairValueMeasurementAssets</w:t>
            </w:r>
            <w:proofErr w:type="spellEnd"/>
          </w:p>
        </w:tc>
      </w:tr>
      <w:tr w:rsidR="00A60DBD" w:rsidRPr="00E46F13" w14:paraId="79057EF4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70DC1D6F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476221C9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Liquidaciones,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1AB6FC9B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SettlementsFairValueMeasurementAssets</w:t>
            </w:r>
            <w:proofErr w:type="spellEnd"/>
          </w:p>
        </w:tc>
      </w:tr>
      <w:tr w:rsidR="00A60DBD" w:rsidRPr="00E46F13" w14:paraId="4F0D1125" w14:textId="77777777" w:rsidTr="00E31DFF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62E43CC4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68FC1B38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 al Nivel 3 de la jerarquía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2AAD2264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TransfersIntoLevel3OfFairValueHierarchyAssets</w:t>
            </w:r>
          </w:p>
        </w:tc>
      </w:tr>
      <w:tr w:rsidR="00A60DBD" w:rsidRPr="00E46F13" w14:paraId="633DA40A" w14:textId="77777777" w:rsidTr="00E31DFF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4357A8D5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14F4DEE7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fuera del Nivel 3 de la jerarquía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  <w:hideMark/>
          </w:tcPr>
          <w:p w14:paraId="1118107F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TransfersOutOfLevel3OfFairValueHierarchyAssets</w:t>
            </w:r>
          </w:p>
        </w:tc>
      </w:tr>
      <w:tr w:rsidR="00A60DBD" w:rsidRPr="00E46F13" w14:paraId="53B1B72A" w14:textId="77777777" w:rsidTr="00E31DFF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</w:tcPr>
          <w:p w14:paraId="4ECAED8C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5A07EC80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 incrementos (disminuciones) de la medición del valor razonable, activos</w:t>
            </w:r>
          </w:p>
        </w:tc>
        <w:tc>
          <w:tcPr>
            <w:tcW w:w="4961" w:type="dxa"/>
            <w:shd w:val="clear" w:color="000000" w:fill="DBE5F1"/>
            <w:vAlign w:val="bottom"/>
          </w:tcPr>
          <w:p w14:paraId="7D08BFC4" w14:textId="77777777" w:rsidR="00A60DBD" w:rsidRPr="00E46F13" w:rsidRDefault="00A60DBD" w:rsidP="000312C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IncreaseDecreaseInFairValueMeasurementAssets</w:t>
            </w:r>
            <w:proofErr w:type="spellEnd"/>
          </w:p>
        </w:tc>
      </w:tr>
      <w:tr w:rsidR="00A60DBD" w:rsidRPr="00E46F13" w14:paraId="5BB9FC75" w14:textId="77777777" w:rsidTr="00E31DFF">
        <w:trPr>
          <w:trHeight w:val="271"/>
        </w:trPr>
        <w:tc>
          <w:tcPr>
            <w:tcW w:w="406" w:type="dxa"/>
            <w:shd w:val="clear" w:color="000000" w:fill="DBE5F1"/>
            <w:noWrap/>
            <w:vAlign w:val="bottom"/>
          </w:tcPr>
          <w:p w14:paraId="63CCB4ED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62" w:type="dxa"/>
            <w:shd w:val="clear" w:color="000000" w:fill="DBE5F1"/>
            <w:vAlign w:val="bottom"/>
          </w:tcPr>
          <w:p w14:paraId="3F45CCCD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Activos al final del periodo</w:t>
            </w:r>
          </w:p>
        </w:tc>
        <w:tc>
          <w:tcPr>
            <w:tcW w:w="4961" w:type="dxa"/>
            <w:shd w:val="clear" w:color="000000" w:fill="DBE5F1"/>
            <w:vAlign w:val="bottom"/>
          </w:tcPr>
          <w:p w14:paraId="73CEB31B" w14:textId="77777777" w:rsidR="00A60DBD" w:rsidRPr="00E46F13" w:rsidRDefault="00A60DBD" w:rsidP="000312C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ActivosNota</w:t>
            </w:r>
            <w:proofErr w:type="spellEnd"/>
          </w:p>
        </w:tc>
      </w:tr>
    </w:tbl>
    <w:p w14:paraId="0916F2D8" w14:textId="77777777" w:rsidR="000B0186" w:rsidRDefault="000B0186" w:rsidP="000B0186">
      <w:pPr>
        <w:spacing w:before="240" w:after="0"/>
        <w:rPr>
          <w:noProof/>
          <w:lang w:val="es-MX" w:eastAsia="es-CL"/>
        </w:rPr>
      </w:pPr>
      <w:r>
        <w:rPr>
          <w:lang w:val="es-MX"/>
        </w:rPr>
        <w:t xml:space="preserve">En cada columna se valida verticalmente los siguientes ítems, con referencia a los números de los elementos de la tabla anterior:  </w:t>
      </w:r>
      <w:r>
        <w:rPr>
          <w:noProof/>
          <w:lang w:val="es-MX" w:eastAsia="es-CL"/>
        </w:rPr>
        <w:t>3=1+2</w:t>
      </w:r>
    </w:p>
    <w:p w14:paraId="506EEFE1" w14:textId="77777777" w:rsidR="00E65EF9" w:rsidRDefault="00E65EF9" w:rsidP="007900C2">
      <w:pPr>
        <w:pStyle w:val="Ttulo2"/>
        <w:numPr>
          <w:ilvl w:val="2"/>
          <w:numId w:val="23"/>
        </w:numPr>
      </w:pPr>
      <w:hyperlink r:id="rId48" w:history="1">
        <w:bookmarkStart w:id="94" w:name="_Toc87547996"/>
        <w:r w:rsidRPr="00357D1A">
          <w:t>Role-82</w:t>
        </w:r>
        <w:r>
          <w:t>30</w:t>
        </w:r>
        <w:r w:rsidRPr="00357D1A">
          <w:t>00</w:t>
        </w:r>
      </w:hyperlink>
      <w:r>
        <w:t xml:space="preserve">a </w:t>
      </w:r>
      <w:r w:rsidRPr="000C04F8">
        <w:t xml:space="preserve">Información a revelar sobre medición del valor razonable de </w:t>
      </w:r>
      <w:r>
        <w:t>pas</w:t>
      </w:r>
      <w:r w:rsidRPr="000C04F8">
        <w:t>ivos</w:t>
      </w:r>
      <w:bookmarkEnd w:id="94"/>
    </w:p>
    <w:p w14:paraId="4AF57968" w14:textId="77777777" w:rsidR="00E65EF9" w:rsidRPr="00FA23E6" w:rsidRDefault="00E65EF9" w:rsidP="00E65EF9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63F6F7C" w14:textId="77777777" w:rsidR="00536C8C" w:rsidRPr="004013CA" w:rsidRDefault="00536C8C" w:rsidP="00536C8C">
      <w:pPr>
        <w:rPr>
          <w:lang w:val="es-MX"/>
        </w:rPr>
      </w:pPr>
      <w:r w:rsidRPr="004013CA">
        <w:rPr>
          <w:lang w:val="es-MX"/>
        </w:rPr>
        <w:t>Las sociedades deben extender este cuadro agregando tantas columnas como pasivos tengan</w:t>
      </w:r>
      <w:r w:rsidR="004D2115">
        <w:rPr>
          <w:lang w:val="es-MX"/>
        </w:rPr>
        <w:t xml:space="preserve"> que informar</w:t>
      </w:r>
      <w:r w:rsidRPr="004013CA">
        <w:rPr>
          <w:lang w:val="es-MX"/>
        </w:rPr>
        <w:t xml:space="preserve">. </w:t>
      </w:r>
    </w:p>
    <w:p w14:paraId="0AA4C6AF" w14:textId="77777777" w:rsidR="00536C8C" w:rsidRDefault="00536C8C" w:rsidP="00E65EF9">
      <w:pPr>
        <w:rPr>
          <w:noProof/>
          <w:lang w:eastAsia="es-CL"/>
        </w:rPr>
      </w:pPr>
    </w:p>
    <w:p w14:paraId="6E66EADB" w14:textId="77777777" w:rsidR="008809AC" w:rsidRDefault="008809AC" w:rsidP="00E65EF9">
      <w:pPr>
        <w:rPr>
          <w:noProof/>
          <w:lang w:eastAsia="es-CL"/>
        </w:rPr>
      </w:pPr>
    </w:p>
    <w:p w14:paraId="7D4CD81A" w14:textId="77777777" w:rsidR="008809AC" w:rsidRDefault="008809AC" w:rsidP="00E65EF9">
      <w:pPr>
        <w:rPr>
          <w:noProof/>
          <w:lang w:eastAsia="es-CL"/>
        </w:rPr>
      </w:pPr>
    </w:p>
    <w:p w14:paraId="080B6A17" w14:textId="77777777" w:rsidR="008809AC" w:rsidRDefault="008E5D03" w:rsidP="00E65EF9">
      <w:pPr>
        <w:rPr>
          <w:noProof/>
          <w:lang w:eastAsia="es-CL"/>
        </w:rPr>
      </w:pPr>
      <w:r w:rsidRPr="00237CE9">
        <w:rPr>
          <w:noProof/>
          <w:lang w:eastAsia="es-CL"/>
        </w:rPr>
        <w:lastRenderedPageBreak/>
        <w:drawing>
          <wp:inline distT="0" distB="0" distL="0" distR="0" wp14:anchorId="48C75D77" wp14:editId="2359870F">
            <wp:extent cx="5227320" cy="3369310"/>
            <wp:effectExtent l="0" t="0" r="0" b="0"/>
            <wp:docPr id="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36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1A596" w14:textId="77777777" w:rsidR="008809AC" w:rsidRDefault="008809AC" w:rsidP="00E65EF9"/>
    <w:p w14:paraId="296A2BEF" w14:textId="77777777" w:rsidR="00536C8C" w:rsidRDefault="001B4418" w:rsidP="00E65EF9">
      <w:r>
        <w:t>Se valida a) para cada uno de los elementos señalados en b):</w:t>
      </w:r>
    </w:p>
    <w:p w14:paraId="69242B64" w14:textId="77777777" w:rsidR="000F2313" w:rsidRDefault="000F2313" w:rsidP="008F6923">
      <w:pPr>
        <w:numPr>
          <w:ilvl w:val="0"/>
          <w:numId w:val="50"/>
        </w:numPr>
      </w:pPr>
      <w:r>
        <w:t>1= 2+3+4+5</w:t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070"/>
        <w:gridCol w:w="4394"/>
      </w:tblGrid>
      <w:tr w:rsidR="009C5CB1" w:rsidRPr="00E46F13" w14:paraId="1503F76A" w14:textId="77777777" w:rsidTr="009C5CB1">
        <w:trPr>
          <w:trHeight w:val="52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BA184AE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E6BC985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 sobre medición del valor razonable de pasivos [eje]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81EEA01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InformacionARevelarSobreMedicionValorRazonablePasivosEje</w:t>
            </w:r>
            <w:proofErr w:type="spellEnd"/>
          </w:p>
        </w:tc>
      </w:tr>
      <w:tr w:rsidR="009C5CB1" w:rsidRPr="00E46F13" w14:paraId="6B83E203" w14:textId="77777777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437692F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CCB1B72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E8C96B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LiabilitiesMember</w:t>
            </w:r>
            <w:proofErr w:type="spellEnd"/>
          </w:p>
        </w:tc>
      </w:tr>
      <w:tr w:rsidR="009C5CB1" w:rsidRPr="00E46F13" w14:paraId="3FCB9806" w14:textId="77777777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D828C9E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459693B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526E27D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9C5CB1" w:rsidRPr="00E46F13" w14:paraId="2A5C6106" w14:textId="77777777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093E404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49F2C05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96888FF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9C5CB1" w:rsidRPr="00E46F13" w14:paraId="0BE46DCF" w14:textId="77777777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502FA79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E4FBEE3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45AD684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</w:tr>
      <w:tr w:rsidR="009C5CB1" w:rsidRPr="00E46F13" w14:paraId="76AE826D" w14:textId="77777777" w:rsidTr="009C5CB1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555483C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3C0FBD1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D89487B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</w:tbl>
    <w:p w14:paraId="1FCE9772" w14:textId="77777777" w:rsidR="00536C8C" w:rsidRDefault="000F2313" w:rsidP="008F6923">
      <w:pPr>
        <w:numPr>
          <w:ilvl w:val="0"/>
          <w:numId w:val="50"/>
        </w:numPr>
      </w:pPr>
      <w:r>
        <w:t>Elementos (filas) a validar:</w:t>
      </w:r>
    </w:p>
    <w:tbl>
      <w:tblPr>
        <w:tblW w:w="8696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000000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"/>
        <w:gridCol w:w="4145"/>
        <w:gridCol w:w="4145"/>
      </w:tblGrid>
      <w:tr w:rsidR="00A60DBD" w:rsidRPr="00E46F13" w14:paraId="73554FE6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5394B007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0A31DE8E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3633912E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PasivosNota</w:t>
            </w:r>
            <w:proofErr w:type="spellEnd"/>
          </w:p>
        </w:tc>
      </w:tr>
      <w:tr w:rsidR="00A60DBD" w:rsidRPr="00E46F13" w14:paraId="77E6D28A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2AE7219E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00017601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al comienzo del periodo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5318C267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PasivosNota</w:t>
            </w:r>
            <w:proofErr w:type="spellEnd"/>
          </w:p>
        </w:tc>
      </w:tr>
      <w:tr w:rsidR="00A60DBD" w:rsidRPr="00E46F13" w14:paraId="2E242421" w14:textId="77777777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6D280020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3299BF8A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el resultado del periodo,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4F55EAF9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GainsLossesRecognisedInProfitOrLossFairValueMeasurementLiabilities</w:t>
            </w:r>
          </w:p>
        </w:tc>
      </w:tr>
      <w:tr w:rsidR="00A60DBD" w:rsidRPr="00E46F13" w14:paraId="56B35986" w14:textId="77777777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3B8ADF61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59A85A76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otro resultado integral,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2AA352FC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GainsLossesRecognisedInOtherComprehensiveIncomeFairValueMeasurementLiabilities</w:t>
            </w:r>
          </w:p>
        </w:tc>
      </w:tr>
      <w:tr w:rsidR="00A60DBD" w:rsidRPr="00E46F13" w14:paraId="3308E842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397E4A90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3CFF4AD5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Compras,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28E6A306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PurchasesFairValueMeasurementLiabilities</w:t>
            </w:r>
            <w:proofErr w:type="spellEnd"/>
          </w:p>
        </w:tc>
      </w:tr>
      <w:tr w:rsidR="00A60DBD" w:rsidRPr="00E46F13" w14:paraId="27634117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77C305F6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0FC8B458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Ventas,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21BB3EC1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SalesFairValueMeasurementLiabilities</w:t>
            </w:r>
            <w:proofErr w:type="spellEnd"/>
          </w:p>
        </w:tc>
      </w:tr>
      <w:tr w:rsidR="00A60DBD" w:rsidRPr="00E46F13" w14:paraId="535A8065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25C4D411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0B08594F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Emisiones,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5A56E9F7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IssuesFairValueMeasurementLiabilities</w:t>
            </w:r>
            <w:proofErr w:type="spellEnd"/>
          </w:p>
        </w:tc>
      </w:tr>
      <w:tr w:rsidR="00A60DBD" w:rsidRPr="00E46F13" w14:paraId="22C94032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51FC9076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613EDCAD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Liquidaciones,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43A4C292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SettlementsFairValueMeasurementLiabilities</w:t>
            </w:r>
            <w:proofErr w:type="spellEnd"/>
          </w:p>
        </w:tc>
      </w:tr>
      <w:tr w:rsidR="00A60DBD" w:rsidRPr="00E46F13" w14:paraId="085E0A1C" w14:textId="77777777" w:rsidTr="000E08F3">
        <w:trPr>
          <w:trHeight w:val="30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1DB079E2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1640A407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 al Nivel 3 de la jerarquía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48E15A9D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TransfersIntoLevel3OfFairValueHierarchyLiabilities</w:t>
            </w:r>
          </w:p>
        </w:tc>
      </w:tr>
      <w:tr w:rsidR="00A60DBD" w:rsidRPr="00E46F13" w14:paraId="13376967" w14:textId="77777777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  <w:hideMark/>
          </w:tcPr>
          <w:p w14:paraId="1AB69C2E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6A92598A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fuera del Nivel 3 de la jerarquía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  <w:hideMark/>
          </w:tcPr>
          <w:p w14:paraId="0B81F241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TransfersOutOfLevel3OfFairValueHierarchyLiabilities</w:t>
            </w:r>
          </w:p>
        </w:tc>
      </w:tr>
      <w:tr w:rsidR="00A60DBD" w:rsidRPr="00E46F13" w14:paraId="1E8C9D08" w14:textId="77777777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</w:tcPr>
          <w:p w14:paraId="4FD35A53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7A3D0E0C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Total incrementos (disminuciones) de la medición del valor razonable, pasivos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1350D1C8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IncreaseDecreaseInFairValueMeasurementLiabilities</w:t>
            </w:r>
            <w:proofErr w:type="spellEnd"/>
          </w:p>
        </w:tc>
      </w:tr>
      <w:tr w:rsidR="00A60DBD" w:rsidRPr="00E46F13" w14:paraId="60A5C0A4" w14:textId="77777777" w:rsidTr="000E08F3">
        <w:trPr>
          <w:trHeight w:val="510"/>
        </w:trPr>
        <w:tc>
          <w:tcPr>
            <w:tcW w:w="406" w:type="dxa"/>
            <w:shd w:val="clear" w:color="000000" w:fill="DBE5F1"/>
            <w:noWrap/>
            <w:vAlign w:val="bottom"/>
          </w:tcPr>
          <w:p w14:paraId="1370F84D" w14:textId="77777777" w:rsidR="00A60DBD" w:rsidRPr="00E46F13" w:rsidRDefault="00A60DBD" w:rsidP="007900C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6FF264E2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Pasivos al final del periodo</w:t>
            </w:r>
          </w:p>
        </w:tc>
        <w:tc>
          <w:tcPr>
            <w:tcW w:w="4145" w:type="dxa"/>
            <w:shd w:val="clear" w:color="000000" w:fill="DBE5F1"/>
            <w:vAlign w:val="bottom"/>
          </w:tcPr>
          <w:p w14:paraId="411513CF" w14:textId="77777777" w:rsidR="00A60DBD" w:rsidRPr="00E46F13" w:rsidRDefault="00A60DBD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PasivosNota</w:t>
            </w:r>
            <w:proofErr w:type="spellEnd"/>
          </w:p>
        </w:tc>
      </w:tr>
    </w:tbl>
    <w:p w14:paraId="51DC489E" w14:textId="77777777" w:rsidR="000B0186" w:rsidRPr="00797633" w:rsidRDefault="000B0186" w:rsidP="000B0186">
      <w:pPr>
        <w:spacing w:before="240" w:after="0"/>
        <w:rPr>
          <w:noProof/>
          <w:lang w:val="es-MX" w:eastAsia="es-CL"/>
        </w:rPr>
      </w:pPr>
      <w:r>
        <w:rPr>
          <w:lang w:val="es-MX"/>
        </w:rPr>
        <w:t xml:space="preserve">En cada columna se valida verticalmente los siguientes ítems, con referencia a los números de los elementos de la tabla anterior:  </w:t>
      </w:r>
      <w:r>
        <w:rPr>
          <w:noProof/>
          <w:lang w:val="es-MX" w:eastAsia="es-CL"/>
        </w:rPr>
        <w:t>3=1+2</w:t>
      </w:r>
    </w:p>
    <w:p w14:paraId="0ADAA49A" w14:textId="77777777" w:rsidR="00797633" w:rsidRDefault="00797633" w:rsidP="007900C2">
      <w:pPr>
        <w:pStyle w:val="Ttulo2"/>
        <w:numPr>
          <w:ilvl w:val="1"/>
          <w:numId w:val="23"/>
        </w:numPr>
      </w:pPr>
      <w:hyperlink r:id="rId50" w:history="1">
        <w:bookmarkStart w:id="95" w:name="_Toc87547997"/>
        <w:r w:rsidRPr="00357D1A">
          <w:t>Role-82</w:t>
        </w:r>
        <w:r>
          <w:t>30</w:t>
        </w:r>
        <w:r w:rsidRPr="00357D1A">
          <w:t>00</w:t>
        </w:r>
      </w:hyperlink>
      <w:r>
        <w:t xml:space="preserve">b </w:t>
      </w:r>
      <w:r w:rsidRPr="000C04F8">
        <w:t>Información a revelar sobre medición del valor razonable de</w:t>
      </w:r>
      <w:r>
        <w:t>l patrimonio</w:t>
      </w:r>
      <w:bookmarkEnd w:id="95"/>
    </w:p>
    <w:p w14:paraId="00E95B33" w14:textId="77777777" w:rsidR="00797633" w:rsidRDefault="00797633" w:rsidP="0079763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35C704C" w14:textId="77777777" w:rsidR="00413FA7" w:rsidRPr="00FA23E6" w:rsidRDefault="00413FA7" w:rsidP="00797633">
      <w:pPr>
        <w:rPr>
          <w:color w:val="FFFFFF"/>
        </w:rPr>
      </w:pPr>
      <w:r w:rsidRPr="00F91639">
        <w:rPr>
          <w:lang w:val="es-MX"/>
        </w:rPr>
        <w:t>Las sociedades deben e</w:t>
      </w:r>
      <w:r w:rsidR="004D2115">
        <w:rPr>
          <w:lang w:val="es-MX"/>
        </w:rPr>
        <w:t>xtender este cuadro agregando ta</w:t>
      </w:r>
      <w:r w:rsidRPr="00F91639">
        <w:rPr>
          <w:lang w:val="es-MX"/>
        </w:rPr>
        <w:t xml:space="preserve">ntas columnas como </w:t>
      </w:r>
      <w:r>
        <w:rPr>
          <w:lang w:val="es-MX"/>
        </w:rPr>
        <w:t xml:space="preserve">instrumentos de patrimonio propio de la entidad </w:t>
      </w:r>
      <w:r w:rsidRPr="00F91639">
        <w:rPr>
          <w:lang w:val="es-MX"/>
        </w:rPr>
        <w:t>tengan</w:t>
      </w:r>
      <w:r w:rsidR="004D2115">
        <w:rPr>
          <w:lang w:val="es-MX"/>
        </w:rPr>
        <w:t xml:space="preserve"> que informar</w:t>
      </w:r>
      <w:r w:rsidRPr="00F91639">
        <w:rPr>
          <w:lang w:val="es-MX"/>
        </w:rPr>
        <w:t>.</w:t>
      </w:r>
    </w:p>
    <w:p w14:paraId="5C4CD300" w14:textId="77777777" w:rsidR="008809AC" w:rsidRDefault="008E5D03" w:rsidP="000C04F8">
      <w:pPr>
        <w:rPr>
          <w:noProof/>
          <w:lang w:eastAsia="es-CL"/>
        </w:rPr>
      </w:pPr>
      <w:r w:rsidRPr="00237CE9">
        <w:rPr>
          <w:noProof/>
          <w:lang w:eastAsia="es-CL"/>
        </w:rPr>
        <w:drawing>
          <wp:inline distT="0" distB="0" distL="0" distR="0" wp14:anchorId="3C9F0259" wp14:editId="3B29D724">
            <wp:extent cx="5219700" cy="3319145"/>
            <wp:effectExtent l="0" t="0" r="0" b="0"/>
            <wp:docPr id="3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77F9B" w14:textId="77777777" w:rsidR="004D2115" w:rsidRDefault="004D2115" w:rsidP="004D2115">
      <w:r>
        <w:t>Se valida a) para cada uno de los elementos señalados en b):</w:t>
      </w:r>
    </w:p>
    <w:p w14:paraId="73F71BF2" w14:textId="77777777" w:rsidR="00921467" w:rsidRDefault="00413FA7" w:rsidP="001765B8">
      <w:pPr>
        <w:spacing w:before="240"/>
        <w:ind w:left="360"/>
        <w:rPr>
          <w:noProof/>
          <w:lang w:eastAsia="es-CL"/>
        </w:rPr>
      </w:pPr>
      <w:r>
        <w:rPr>
          <w:noProof/>
          <w:lang w:eastAsia="es-CL"/>
        </w:rPr>
        <w:t>a</w:t>
      </w:r>
      <w:r w:rsidR="00941106">
        <w:rPr>
          <w:noProof/>
          <w:lang w:eastAsia="es-CL"/>
        </w:rPr>
        <w:t>)</w:t>
      </w:r>
      <w:r w:rsidR="00941106">
        <w:rPr>
          <w:noProof/>
          <w:lang w:eastAsia="es-CL"/>
        </w:rPr>
        <w:tab/>
      </w:r>
      <w:r>
        <w:rPr>
          <w:noProof/>
          <w:lang w:eastAsia="es-CL"/>
        </w:rPr>
        <w:t>1=2+3+4+5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4113"/>
        <w:gridCol w:w="4678"/>
      </w:tblGrid>
      <w:tr w:rsidR="00921467" w:rsidRPr="00E46F13" w14:paraId="544DA5D1" w14:textId="77777777" w:rsidTr="009C5CB1">
        <w:trPr>
          <w:trHeight w:val="300"/>
        </w:trPr>
        <w:tc>
          <w:tcPr>
            <w:tcW w:w="5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9F80D6B" w14:textId="77777777"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C27C179" w14:textId="77777777" w:rsidR="00921467" w:rsidRPr="00E46F13" w:rsidRDefault="00413FA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 sobre medición del valor razonable del patrimonio [eje]</w:t>
            </w:r>
          </w:p>
        </w:tc>
        <w:tc>
          <w:tcPr>
            <w:tcW w:w="4678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C36259C" w14:textId="77777777" w:rsidR="00921467" w:rsidRPr="00E46F13" w:rsidRDefault="00413FA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InformacionARrevelarSobreMedicionValorRazonablePatrimonioEje</w:t>
            </w:r>
            <w:proofErr w:type="spellEnd"/>
          </w:p>
        </w:tc>
      </w:tr>
      <w:tr w:rsidR="00921467" w:rsidRPr="00E46F13" w14:paraId="35DF199B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1DF1C17" w14:textId="77777777"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7457E0A" w14:textId="77777777" w:rsidR="00921467" w:rsidRPr="00E46F13" w:rsidRDefault="00413FA7" w:rsidP="00413FA7">
            <w:pPr>
              <w:spacing w:after="0" w:line="240" w:lineRule="auto"/>
              <w:ind w:firstLineChars="100" w:firstLine="16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Instrumentos de patrimonio propio de la entidad [miembro]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30011DC0" w14:textId="77777777" w:rsidR="00921467" w:rsidRPr="00E46F13" w:rsidRDefault="00413FA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EntitysOwnEquityInstrumentsMember</w:t>
            </w:r>
            <w:proofErr w:type="spellEnd"/>
          </w:p>
        </w:tc>
      </w:tr>
      <w:tr w:rsidR="00921467" w:rsidRPr="00E46F13" w14:paraId="3D90F12D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AE61464" w14:textId="77777777"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7A92C4C" w14:textId="77777777" w:rsidR="00921467" w:rsidRPr="00E46F13" w:rsidRDefault="00921467" w:rsidP="0068081D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301555FF" w14:textId="77777777" w:rsidR="00921467" w:rsidRPr="00E46F13" w:rsidRDefault="0092146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</w:tr>
      <w:tr w:rsidR="00921467" w:rsidRPr="00E46F13" w14:paraId="76910BB2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C812782" w14:textId="77777777"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3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1D5901B" w14:textId="77777777" w:rsidR="00921467" w:rsidRPr="00E46F13" w:rsidRDefault="00921467" w:rsidP="0068081D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7906023E" w14:textId="77777777" w:rsidR="00921467" w:rsidRPr="00E46F13" w:rsidRDefault="0092146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</w:tr>
      <w:tr w:rsidR="00921467" w:rsidRPr="00E46F13" w14:paraId="78652635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57A904B" w14:textId="77777777" w:rsidR="00921467" w:rsidRPr="00E46F13" w:rsidRDefault="0092146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9FE64FD" w14:textId="77777777" w:rsidR="00921467" w:rsidRPr="00E46F13" w:rsidRDefault="00413FA7" w:rsidP="0068081D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6F750C48" w14:textId="77777777" w:rsidR="00921467" w:rsidRPr="00E46F13" w:rsidRDefault="00413FA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</w:t>
            </w:r>
          </w:p>
        </w:tc>
      </w:tr>
      <w:tr w:rsidR="00921467" w:rsidRPr="00E46F13" w14:paraId="1B28AF2A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B77A96D" w14:textId="77777777" w:rsidR="00921467" w:rsidRPr="00E46F13" w:rsidRDefault="00413FA7" w:rsidP="0068081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8ABA346" w14:textId="77777777" w:rsidR="00921467" w:rsidRPr="00E46F13" w:rsidRDefault="00921467" w:rsidP="0068081D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0BA384C2" w14:textId="77777777" w:rsidR="00921467" w:rsidRPr="00E46F13" w:rsidRDefault="00921467" w:rsidP="0068081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</w:tr>
    </w:tbl>
    <w:p w14:paraId="02D4A9F0" w14:textId="77777777" w:rsidR="00921467" w:rsidRDefault="00921467" w:rsidP="008F6923">
      <w:pPr>
        <w:numPr>
          <w:ilvl w:val="0"/>
          <w:numId w:val="52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t>Elementos para los que debe validarse las operacion</w:t>
      </w:r>
      <w:r w:rsidR="00413FA7">
        <w:rPr>
          <w:noProof/>
          <w:lang w:eastAsia="es-CL"/>
        </w:rPr>
        <w:t>es señaladas en a).</w:t>
      </w:r>
    </w:p>
    <w:tbl>
      <w:tblPr>
        <w:tblW w:w="9513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"/>
        <w:gridCol w:w="4173"/>
        <w:gridCol w:w="4962"/>
      </w:tblGrid>
      <w:tr w:rsidR="00A60DBD" w:rsidRPr="00E46F13" w14:paraId="0C6421AB" w14:textId="77777777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33882133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086E602C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0D6C3CC6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PatrimonioNota</w:t>
            </w:r>
            <w:proofErr w:type="spellEnd"/>
          </w:p>
        </w:tc>
      </w:tr>
      <w:tr w:rsidR="00A60DBD" w:rsidRPr="00E46F13" w14:paraId="0EE81895" w14:textId="77777777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786C5743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6F5CA3BE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 al comienzo del periodo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50029A59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PatrimonioNota</w:t>
            </w:r>
            <w:proofErr w:type="spellEnd"/>
          </w:p>
        </w:tc>
      </w:tr>
      <w:tr w:rsidR="00A60DBD" w:rsidRPr="00E46F13" w14:paraId="5CAF1942" w14:textId="77777777" w:rsidTr="00E31DFF">
        <w:trPr>
          <w:trHeight w:val="765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7903D435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22F0EB6B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el resultado del periodo,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0F842C95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GainsLossesRecognisedInProfitOrLossFairValueMeasurementEntitysOwnEquityInstruments</w:t>
            </w:r>
          </w:p>
        </w:tc>
      </w:tr>
      <w:tr w:rsidR="00A60DBD" w:rsidRPr="00E46F13" w14:paraId="7A1CBEE1" w14:textId="77777777" w:rsidTr="00E31DFF">
        <w:trPr>
          <w:trHeight w:val="765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4468DD9B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060A5AFB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(ganancias) reconocidas en otro resultado integral,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5650F03A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GainsLossesRecognisedInOtherComprehensiveIncomeFairValueMeasurementEntitysOwnEquityInstruments</w:t>
            </w:r>
          </w:p>
        </w:tc>
      </w:tr>
      <w:tr w:rsidR="00A60DBD" w:rsidRPr="00E46F13" w14:paraId="582FA65E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3BD3A776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41CC3F18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Compras,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539D64C4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PurchasesFairValueMeasurementEntitysOwnEquityInstruments</w:t>
            </w:r>
            <w:proofErr w:type="spellEnd"/>
          </w:p>
        </w:tc>
      </w:tr>
      <w:tr w:rsidR="00A60DBD" w:rsidRPr="00E46F13" w14:paraId="30223C66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370E44F5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3978388E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Ventas,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541E7959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SalesFairValueMeasurementEntitysOwnEquityInstruments</w:t>
            </w:r>
            <w:proofErr w:type="spellEnd"/>
          </w:p>
        </w:tc>
      </w:tr>
      <w:tr w:rsidR="00A60DBD" w:rsidRPr="00E46F13" w14:paraId="0B6E2829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2C73F291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772D7286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Emisiones,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258F7452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IssuesFairValueMeasurementEntitysOwnEquityInstruments</w:t>
            </w:r>
            <w:proofErr w:type="spellEnd"/>
          </w:p>
        </w:tc>
      </w:tr>
      <w:tr w:rsidR="00A60DBD" w:rsidRPr="00E46F13" w14:paraId="50ED3929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1C07737B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64E5ED34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Liquidaciones,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63C9D495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SettlementsFairValueMeasurementEntitysOwnEquityInstruments</w:t>
            </w:r>
            <w:proofErr w:type="spellEnd"/>
          </w:p>
        </w:tc>
      </w:tr>
      <w:tr w:rsidR="00A60DBD" w:rsidRPr="00E46F13" w14:paraId="1865A598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37B6BC5A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78649618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al Nivel 3 de la jerarquía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45DF08E9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TransfersIntoLevel3OfFairValueHierarchyEntitysOwnEquityInstruments</w:t>
            </w:r>
          </w:p>
        </w:tc>
      </w:tr>
      <w:tr w:rsidR="00A60DBD" w:rsidRPr="00E46F13" w14:paraId="7F6E9DFB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0E8E6E9F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0936784C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fuera del Nivel 3 de la jerarquía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09B1A75F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TransfersOutOfLevel3OfFairValueHierarchyEntitysOwnEquityInstruments</w:t>
            </w:r>
          </w:p>
        </w:tc>
      </w:tr>
      <w:tr w:rsidR="00A60DBD" w:rsidRPr="00E46F13" w14:paraId="25CB1CCB" w14:textId="77777777" w:rsidTr="00E31DFF">
        <w:trPr>
          <w:trHeight w:val="51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51AFA869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5ADC924B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incrementos (disminuciones) de la medición del valor razonable, instrumentos de patrimonio propio de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5AE53264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IncreaseDecreaseInFairValueMeasurementEntitysOwnEquityInstruments</w:t>
            </w:r>
          </w:p>
        </w:tc>
      </w:tr>
      <w:tr w:rsidR="00A60DBD" w:rsidRPr="00E46F13" w14:paraId="2F04FDA2" w14:textId="77777777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7C1C51E3" w14:textId="77777777" w:rsidR="00A60DBD" w:rsidRPr="00E46F13" w:rsidRDefault="00A60DBD" w:rsidP="00AB78DF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657E6FDE" w14:textId="77777777" w:rsidR="00A60DBD" w:rsidRPr="00E46F13" w:rsidRDefault="00A60DBD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 al final del periodo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3E9681F9" w14:textId="77777777" w:rsidR="00A60DBD" w:rsidRPr="00E46F13" w:rsidRDefault="00A60DBD" w:rsidP="00AB78D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PatrimonioNota</w:t>
            </w:r>
            <w:proofErr w:type="spellEnd"/>
          </w:p>
        </w:tc>
      </w:tr>
    </w:tbl>
    <w:p w14:paraId="6D82F0F6" w14:textId="77777777" w:rsidR="00921467" w:rsidRDefault="00921467" w:rsidP="00181A9E">
      <w:pPr>
        <w:spacing w:before="240" w:after="0"/>
        <w:rPr>
          <w:noProof/>
          <w:lang w:val="es-MX" w:eastAsia="es-CL"/>
        </w:rPr>
      </w:pPr>
      <w:r>
        <w:rPr>
          <w:lang w:val="es-MX"/>
        </w:rPr>
        <w:t xml:space="preserve">En cada columna se valida verticalmente los siguientes ítems, con referencia a los números de los elementos de la tabla anterior:  </w:t>
      </w:r>
      <w:r>
        <w:rPr>
          <w:noProof/>
          <w:lang w:val="es-MX" w:eastAsia="es-CL"/>
        </w:rPr>
        <w:t>3=1+2</w:t>
      </w:r>
    </w:p>
    <w:p w14:paraId="536307A6" w14:textId="77777777" w:rsidR="00A84F3D" w:rsidRDefault="00A84F3D" w:rsidP="00181A9E">
      <w:pPr>
        <w:spacing w:before="240" w:after="0"/>
        <w:rPr>
          <w:noProof/>
          <w:lang w:val="es-MX" w:eastAsia="es-CL"/>
        </w:rPr>
      </w:pPr>
    </w:p>
    <w:p w14:paraId="192955EE" w14:textId="77777777" w:rsidR="00772C06" w:rsidRDefault="00772C06" w:rsidP="007900C2">
      <w:pPr>
        <w:pStyle w:val="Ttulo2"/>
        <w:numPr>
          <w:ilvl w:val="1"/>
          <w:numId w:val="23"/>
        </w:numPr>
        <w:spacing w:before="120"/>
      </w:pPr>
      <w:hyperlink r:id="rId52" w:history="1">
        <w:bookmarkStart w:id="96" w:name="_Toc87547998"/>
        <w:r w:rsidRPr="00357D1A">
          <w:t>Role-82</w:t>
        </w:r>
        <w:r>
          <w:t>30</w:t>
        </w:r>
        <w:r w:rsidRPr="00357D1A">
          <w:t>00</w:t>
        </w:r>
      </w:hyperlink>
      <w:r w:rsidR="006C6FF4">
        <w:t>f</w:t>
      </w:r>
      <w:r>
        <w:t xml:space="preserve"> </w:t>
      </w:r>
      <w:r w:rsidRPr="003A4AD1">
        <w:t xml:space="preserve">Información a revelar sobre </w:t>
      </w:r>
      <w:r w:rsidR="006C6FF4">
        <w:t>pasivos medidos al valor razonable y emitidos con inseparables mejoras crediticias de terceros</w:t>
      </w:r>
      <w:bookmarkEnd w:id="96"/>
    </w:p>
    <w:p w14:paraId="61D25124" w14:textId="77777777" w:rsidR="00772C06" w:rsidRPr="00FA23E6" w:rsidRDefault="00772C06" w:rsidP="00772C06">
      <w:pPr>
        <w:ind w:left="360"/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C7FCF6F" w14:textId="77777777" w:rsidR="00772C06" w:rsidRDefault="00772C06" w:rsidP="00772C06">
      <w:pPr>
        <w:ind w:left="360"/>
      </w:pPr>
      <w:r>
        <w:t xml:space="preserve">Este es un cuadro de una dimensión y puede ser extendido por </w:t>
      </w:r>
      <w:r w:rsidR="00E96D3D" w:rsidRPr="00E96D3D">
        <w:t>Pasivo medido al valor razonable y emitido con mejoras crediticias de terceros inseparables</w:t>
      </w:r>
      <w:r>
        <w:t>:</w:t>
      </w:r>
    </w:p>
    <w:p w14:paraId="2E45AABE" w14:textId="77777777" w:rsidR="00F868D3" w:rsidRPr="00A5205A" w:rsidRDefault="008E5D03" w:rsidP="00220F8D">
      <w:pPr>
        <w:rPr>
          <w:noProof/>
          <w:lang w:eastAsia="es-CL"/>
        </w:rPr>
      </w:pPr>
      <w:r w:rsidRPr="00C12057">
        <w:rPr>
          <w:noProof/>
          <w:lang w:eastAsia="es-CL"/>
        </w:rPr>
        <w:lastRenderedPageBreak/>
        <w:drawing>
          <wp:inline distT="0" distB="0" distL="0" distR="0" wp14:anchorId="4F2F4C81" wp14:editId="6496D531">
            <wp:extent cx="5219700" cy="2080895"/>
            <wp:effectExtent l="0" t="0" r="0" b="0"/>
            <wp:docPr id="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4178F" w14:textId="77777777" w:rsidR="00734E3F" w:rsidRPr="00734E3F" w:rsidRDefault="00E96D3D" w:rsidP="00734E3F">
      <w:pPr>
        <w:ind w:left="765"/>
        <w:rPr>
          <w:noProof/>
          <w:lang w:eastAsia="es-CL"/>
        </w:rPr>
      </w:pPr>
      <w:r>
        <w:rPr>
          <w:noProof/>
          <w:lang w:eastAsia="es-CL"/>
        </w:rPr>
        <w:t>No tiene validaciones</w:t>
      </w:r>
      <w:r w:rsidR="00947042">
        <w:rPr>
          <w:noProof/>
          <w:lang w:eastAsia="es-CL"/>
        </w:rPr>
        <w:t xml:space="preserve"> de sumas, solo se debe ingresar la información que se solicita</w:t>
      </w:r>
      <w:r>
        <w:rPr>
          <w:noProof/>
          <w:lang w:eastAsia="es-CL"/>
        </w:rPr>
        <w:t>.</w:t>
      </w:r>
    </w:p>
    <w:p w14:paraId="34F8AF4D" w14:textId="77777777" w:rsidR="00614856" w:rsidRDefault="006E0E8E" w:rsidP="00614856">
      <w:pPr>
        <w:pStyle w:val="Ttulo1"/>
      </w:pPr>
      <w:bookmarkStart w:id="97" w:name="_Toc87547999"/>
      <w:r>
        <w:t>1</w:t>
      </w:r>
      <w:r w:rsidR="00E55834">
        <w:t>1</w:t>
      </w:r>
      <w:r w:rsidR="00614856">
        <w:t>.</w:t>
      </w:r>
      <w:r w:rsidR="00614856">
        <w:tab/>
      </w:r>
      <w:r w:rsidR="00614856" w:rsidRPr="00BF0DE9">
        <w:t>[82</w:t>
      </w:r>
      <w:r w:rsidR="00614856">
        <w:t>318</w:t>
      </w:r>
      <w:r w:rsidR="00614856" w:rsidRPr="00BF0DE9">
        <w:t xml:space="preserve">0] </w:t>
      </w:r>
      <w:r w:rsidR="00614856">
        <w:t xml:space="preserve">Nota </w:t>
      </w:r>
      <w:r w:rsidR="00614856" w:rsidRPr="00BF0DE9">
        <w:t xml:space="preserve">- </w:t>
      </w:r>
      <w:r w:rsidR="00614856">
        <w:t>Activos intangibles distintos de la plusvalía</w:t>
      </w:r>
      <w:bookmarkEnd w:id="97"/>
    </w:p>
    <w:p w14:paraId="4369FB75" w14:textId="77777777" w:rsidR="00614856" w:rsidRDefault="00614856" w:rsidP="007900C2">
      <w:pPr>
        <w:pStyle w:val="Ttulo2"/>
        <w:numPr>
          <w:ilvl w:val="0"/>
          <w:numId w:val="24"/>
        </w:numPr>
        <w:spacing w:before="120"/>
      </w:pPr>
      <w:hyperlink r:id="rId54" w:history="1">
        <w:bookmarkStart w:id="98" w:name="_Toc87548000"/>
        <w:r w:rsidRPr="00357D1A">
          <w:t>Role-82</w:t>
        </w:r>
        <w:r>
          <w:t>318</w:t>
        </w:r>
        <w:r w:rsidRPr="00357D1A">
          <w:t>0</w:t>
        </w:r>
      </w:hyperlink>
      <w:r w:rsidR="00FE4C35">
        <w:t>a</w:t>
      </w:r>
      <w:r>
        <w:t xml:space="preserve"> </w:t>
      </w:r>
      <w:r w:rsidRPr="003A25A4">
        <w:t xml:space="preserve">Información a revelar </w:t>
      </w:r>
      <w:r>
        <w:t xml:space="preserve">detallada </w:t>
      </w:r>
      <w:r w:rsidRPr="003A25A4">
        <w:t xml:space="preserve">sobre </w:t>
      </w:r>
      <w:r>
        <w:t>activos intangibles</w:t>
      </w:r>
      <w:bookmarkEnd w:id="98"/>
    </w:p>
    <w:p w14:paraId="53E09337" w14:textId="77777777" w:rsidR="00614856" w:rsidRDefault="00614856" w:rsidP="00614856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14:paraId="697C8B68" w14:textId="77777777" w:rsidR="00A60DBD" w:rsidRDefault="00614856" w:rsidP="00A60DBD">
      <w:r>
        <w:t xml:space="preserve">Este es un </w:t>
      </w:r>
      <w:r w:rsidR="002314B2">
        <w:t>cuadro de tres</w:t>
      </w:r>
      <w:r>
        <w:t xml:space="preserve"> dimensiones</w:t>
      </w:r>
      <w:r w:rsidR="00EE19FC">
        <w:t>:</w:t>
      </w:r>
    </w:p>
    <w:p w14:paraId="69FCFA3B" w14:textId="77777777" w:rsidR="00892C6D" w:rsidRPr="00E23A6D" w:rsidRDefault="00892C6D" w:rsidP="00892C6D">
      <w:pPr>
        <w:rPr>
          <w:lang w:val="en-US"/>
        </w:rPr>
      </w:pPr>
      <w:r w:rsidRPr="00E23A6D">
        <w:rPr>
          <w:lang w:val="en-US"/>
        </w:rPr>
        <w:t xml:space="preserve">Los </w:t>
      </w:r>
      <w:proofErr w:type="spellStart"/>
      <w:r w:rsidRPr="00E23A6D">
        <w:rPr>
          <w:lang w:val="en-US"/>
        </w:rPr>
        <w:t>ejes</w:t>
      </w:r>
      <w:proofErr w:type="spellEnd"/>
      <w:r w:rsidRPr="00E23A6D">
        <w:rPr>
          <w:lang w:val="en-US"/>
        </w:rPr>
        <w:t xml:space="preserve"> </w:t>
      </w:r>
      <w:proofErr w:type="spellStart"/>
      <w:r w:rsidRPr="00E23A6D">
        <w:rPr>
          <w:lang w:val="en-US"/>
        </w:rPr>
        <w:t>dimensionales</w:t>
      </w:r>
      <w:proofErr w:type="spellEnd"/>
      <w:r w:rsidRPr="00E23A6D">
        <w:rPr>
          <w:rFonts w:ascii="Arial Unicode MS" w:eastAsia="Arial Unicode MS" w:hAnsi="Arial Unicode MS" w:cs="Arial Unicode MS" w:hint="eastAsia"/>
          <w:color w:val="000000"/>
          <w:sz w:val="16"/>
          <w:szCs w:val="16"/>
          <w:lang w:val="en-US" w:eastAsia="es-CL"/>
        </w:rPr>
        <w:t xml:space="preserve"> </w:t>
      </w:r>
      <w:proofErr w:type="spellStart"/>
      <w:r w:rsidRPr="00E23A6D">
        <w:rPr>
          <w:rFonts w:hint="eastAsia"/>
          <w:lang w:val="en-US"/>
        </w:rPr>
        <w:t>ClassesOfIntangibleAssetsOtherThanGoodwillAxis</w:t>
      </w:r>
      <w:proofErr w:type="spellEnd"/>
      <w:r w:rsidRPr="00E23A6D">
        <w:rPr>
          <w:lang w:val="en-US"/>
        </w:rPr>
        <w:t xml:space="preserve">, </w:t>
      </w:r>
      <w:proofErr w:type="spellStart"/>
      <w:r w:rsidRPr="00E23A6D">
        <w:rPr>
          <w:lang w:val="en-US"/>
        </w:rPr>
        <w:t>MethodsOfGenerationAxis</w:t>
      </w:r>
      <w:proofErr w:type="spellEnd"/>
      <w:r w:rsidRPr="00E23A6D">
        <w:rPr>
          <w:lang w:val="en-US"/>
        </w:rPr>
        <w:t xml:space="preserve"> y</w:t>
      </w:r>
      <w:r w:rsidRPr="00E23A6D">
        <w:rPr>
          <w:rFonts w:hint="eastAsia"/>
          <w:lang w:val="en-US"/>
        </w:rPr>
        <w:t xml:space="preserve"> CarryingAmountAccumulatedDepreciationAmortisationAndImpairmentAndGrossCarryingAmountAxis</w:t>
      </w:r>
      <w:r w:rsidRPr="00E23A6D">
        <w:rPr>
          <w:lang w:val="en-US"/>
        </w:rPr>
        <w:t xml:space="preserve"> se </w:t>
      </w:r>
      <w:proofErr w:type="spellStart"/>
      <w:r w:rsidRPr="00E23A6D">
        <w:rPr>
          <w:lang w:val="en-US"/>
        </w:rPr>
        <w:t>combinan</w:t>
      </w:r>
      <w:proofErr w:type="spellEnd"/>
      <w:r w:rsidRPr="00E23A6D">
        <w:rPr>
          <w:lang w:val="en-US"/>
        </w:rPr>
        <w:t>.</w:t>
      </w:r>
    </w:p>
    <w:p w14:paraId="2918A764" w14:textId="77777777" w:rsidR="00A60DBD" w:rsidRPr="00E23A6D" w:rsidRDefault="00A60DBD" w:rsidP="00614856">
      <w:pPr>
        <w:rPr>
          <w:noProof/>
          <w:lang w:val="en-US" w:eastAsia="es-CL"/>
        </w:rPr>
      </w:pPr>
    </w:p>
    <w:p w14:paraId="31DA67C5" w14:textId="77777777" w:rsidR="00257593" w:rsidRPr="00E23A6D" w:rsidRDefault="00257593" w:rsidP="00614856">
      <w:pPr>
        <w:rPr>
          <w:noProof/>
          <w:lang w:val="en-US" w:eastAsia="es-CL"/>
        </w:rPr>
      </w:pPr>
    </w:p>
    <w:p w14:paraId="22CBAC23" w14:textId="77777777" w:rsidR="00257593" w:rsidRDefault="008E5D03" w:rsidP="00614856">
      <w:pPr>
        <w:rPr>
          <w:noProof/>
          <w:lang w:eastAsia="es-CL"/>
        </w:rPr>
      </w:pPr>
      <w:r w:rsidRPr="00413CAA">
        <w:rPr>
          <w:noProof/>
          <w:lang w:eastAsia="es-CL"/>
        </w:rPr>
        <w:lastRenderedPageBreak/>
        <w:drawing>
          <wp:inline distT="0" distB="0" distL="0" distR="0" wp14:anchorId="097D9AF6" wp14:editId="5FF64750">
            <wp:extent cx="5227320" cy="3535045"/>
            <wp:effectExtent l="0" t="0" r="0" b="0"/>
            <wp:docPr id="3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53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77DB3" w14:textId="0AF9DBDE" w:rsidR="00EE19FC" w:rsidRPr="00886BC2" w:rsidRDefault="00EE19FC" w:rsidP="00EE19FC">
      <w:pPr>
        <w:rPr>
          <w:b/>
          <w:bCs/>
          <w:noProof/>
          <w:color w:val="FF0000"/>
          <w:lang w:eastAsia="es-CL"/>
          <w:rPrChange w:id="99" w:author="Claudia Ortiz Urzúa" w:date="2025-12-23T10:02:00Z" w16du:dateUtc="2025-12-23T13:02:00Z">
            <w:rPr>
              <w:noProof/>
              <w:lang w:eastAsia="es-CL"/>
            </w:rPr>
          </w:rPrChange>
        </w:rPr>
      </w:pPr>
      <w:r>
        <w:rPr>
          <w:lang w:val="es-MX"/>
        </w:rPr>
        <w:t>Se valida a), b) y c) para cada uno de los elementos que se señalan en d).</w:t>
      </w:r>
      <w:ins w:id="100" w:author="Claudia Ortiz Urzúa" w:date="2025-12-23T10:01:00Z" w16du:dateUtc="2025-12-23T13:01:00Z">
        <w:r w:rsidR="00886BC2">
          <w:rPr>
            <w:lang w:val="es-MX"/>
          </w:rPr>
          <w:t xml:space="preserve"> </w:t>
        </w:r>
      </w:ins>
      <w:ins w:id="101" w:author="Claudia Ortiz Urzúa" w:date="2025-12-23T10:02:00Z" w16du:dateUtc="2025-12-23T13:02:00Z">
        <w:r w:rsidR="00886BC2">
          <w:rPr>
            <w:b/>
            <w:bCs/>
            <w:color w:val="FF0000"/>
            <w:lang w:val="es-MX"/>
          </w:rPr>
          <w:t>falta una validación ¿se incluirá ahora?</w:t>
        </w:r>
      </w:ins>
    </w:p>
    <w:p w14:paraId="20BE24B4" w14:textId="77777777" w:rsidR="003D6C2F" w:rsidRDefault="003D6C2F" w:rsidP="00F868D3">
      <w:pPr>
        <w:pStyle w:val="Sinespaciado"/>
        <w:numPr>
          <w:ilvl w:val="0"/>
          <w:numId w:val="41"/>
        </w:numPr>
        <w:spacing w:before="240" w:after="240"/>
      </w:pPr>
      <w:r>
        <w:t>(1 = 2+3+4+5+6+7+8+9+10+11+12+13+14</w:t>
      </w:r>
      <w:r w:rsidR="004036EF">
        <w:t>)</w:t>
      </w:r>
    </w:p>
    <w:tbl>
      <w:tblPr>
        <w:tblW w:w="9654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637"/>
        <w:gridCol w:w="4677"/>
      </w:tblGrid>
      <w:tr w:rsidR="003D6C2F" w:rsidRPr="00E46F13" w14:paraId="74C35E33" w14:textId="77777777" w:rsidTr="00884CED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992DDC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63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2536466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activos intangibles distintos de la plusvalía [eje]</w:t>
            </w:r>
          </w:p>
        </w:tc>
        <w:tc>
          <w:tcPr>
            <w:tcW w:w="467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43F8AF9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ClassesOfIntangibleAssetsOtherThanGoodwillAxis</w:t>
            </w:r>
            <w:proofErr w:type="spellEnd"/>
          </w:p>
        </w:tc>
      </w:tr>
      <w:tr w:rsidR="003D6C2F" w:rsidRPr="00E46F13" w14:paraId="7567A7D3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0601D260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EF06C7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87ED96B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IntangibleAssetsOtherThanGoodwillMember</w:t>
            </w:r>
            <w:proofErr w:type="spellEnd"/>
          </w:p>
        </w:tc>
      </w:tr>
      <w:tr w:rsidR="003D6C2F" w:rsidRPr="00E46F13" w14:paraId="7605FDD6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49E2E35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35F781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Marcas comerciales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08F56E8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BrandNamesMember</w:t>
            </w:r>
            <w:proofErr w:type="spellEnd"/>
          </w:p>
        </w:tc>
      </w:tr>
      <w:tr w:rsidR="003D6C2F" w:rsidRPr="00E46F13" w14:paraId="78C8110E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EE7E8BC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1D86704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de exploración y evaluación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5F4BB73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IntangibleExplorationAndEvaluationAssetsMember</w:t>
            </w:r>
            <w:proofErr w:type="spellEnd"/>
          </w:p>
        </w:tc>
      </w:tr>
      <w:tr w:rsidR="003D6C2F" w:rsidRPr="00E46F13" w14:paraId="1751E516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E43349B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345F526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Cabeceras de periódicos o revistas y títulos de publicaciones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DDAA0A7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MastheadsAndPublishingTitlesMember</w:t>
            </w:r>
            <w:proofErr w:type="spellEnd"/>
          </w:p>
        </w:tc>
      </w:tr>
      <w:tr w:rsidR="003D6C2F" w:rsidRPr="00E46F13" w14:paraId="2FC71DEE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BCE3C3B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1E988F5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Programas de computador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73823E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ComputerSoftwareMember</w:t>
            </w:r>
            <w:proofErr w:type="spellEnd"/>
          </w:p>
        </w:tc>
      </w:tr>
      <w:tr w:rsidR="003D6C2F" w:rsidRPr="00E46F13" w14:paraId="6CADEAEA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04D3FD58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3AAD031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Licencias y franquicias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B01BC9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LicencesAndFranchisesMember</w:t>
            </w:r>
            <w:proofErr w:type="spellEnd"/>
          </w:p>
        </w:tc>
      </w:tr>
      <w:tr w:rsidR="003D6C2F" w:rsidRPr="00E46F13" w14:paraId="1371FAE3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719F3F7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9B1265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Derechos de propiedad intelectual, patentes y otros derechos de propiedad industrial, servicio y derechos de operación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C19C39B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CopyrightsPatentsAndOtherIndustrialPropertyRightsServiceAndOperatingRightsMember</w:t>
            </w:r>
          </w:p>
        </w:tc>
      </w:tr>
      <w:tr w:rsidR="003D6C2F" w:rsidRPr="00E46F13" w14:paraId="4DA23E36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16B28752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9FE18BF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Recetas, fórmulas, modelos, diseños y prototipos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4084DE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RecipesFormulaeModelsDesignsAndPrototypesMember</w:t>
            </w:r>
            <w:proofErr w:type="spellEnd"/>
          </w:p>
        </w:tc>
      </w:tr>
      <w:tr w:rsidR="003D6C2F" w:rsidRPr="00E46F13" w14:paraId="1D8238DF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4397189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AC57F65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relacionados con clientes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5B50B6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CustomerrelatedIntangibleAssetsMember</w:t>
            </w:r>
            <w:proofErr w:type="spellEnd"/>
          </w:p>
        </w:tc>
      </w:tr>
      <w:tr w:rsidR="003D6C2F" w:rsidRPr="00E46F13" w14:paraId="1C2DB815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7CC7212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940D2B6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Valor de negocio adquirido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6E07677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ValueOfBusinessAcquiredMember</w:t>
            </w:r>
            <w:proofErr w:type="spellEnd"/>
          </w:p>
        </w:tc>
      </w:tr>
      <w:tr w:rsidR="003D6C2F" w:rsidRPr="00E46F13" w14:paraId="3075EE7A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0FBB30E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310E71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Desembolsos de desarrollo capitalizados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A7F4B3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CapitalisedDevelopmentExpenditureMember</w:t>
            </w:r>
            <w:proofErr w:type="spellEnd"/>
          </w:p>
        </w:tc>
      </w:tr>
      <w:tr w:rsidR="003D6C2F" w:rsidRPr="00E46F13" w14:paraId="40F570FE" w14:textId="77777777" w:rsidTr="00F14A40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374A8235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4071F476" w14:textId="77777777" w:rsidR="003D6C2F" w:rsidRPr="00E46F13" w:rsidRDefault="00F14A40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en desarrollo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6EBC1819" w14:textId="77777777" w:rsidR="003D6C2F" w:rsidRPr="00E46F13" w:rsidRDefault="00F14A40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IntangibleAssetsUnderDevelopmentMember</w:t>
            </w:r>
            <w:proofErr w:type="spellEnd"/>
          </w:p>
        </w:tc>
      </w:tr>
      <w:tr w:rsidR="003D6C2F" w:rsidRPr="00E46F13" w14:paraId="27DEB581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2FC8822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CFF3B3F" w14:textId="77777777" w:rsidR="003D6C2F" w:rsidRPr="00E46F13" w:rsidRDefault="00F14A40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basados en tecnología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690B0E2" w14:textId="77777777" w:rsidR="003D6C2F" w:rsidRPr="00E46F13" w:rsidRDefault="00F14A40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TechnologybasedIntangibleAssetsMember</w:t>
            </w:r>
            <w:proofErr w:type="spellEnd"/>
          </w:p>
        </w:tc>
      </w:tr>
      <w:tr w:rsidR="003D6C2F" w:rsidRPr="00E46F13" w14:paraId="0105A752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5E5E2D1" w14:textId="77777777" w:rsidR="003D6C2F" w:rsidRPr="00E46F13" w:rsidRDefault="00495631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F3B344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activos intangibles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1D528003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OtherIntangibleAssetsMember</w:t>
            </w:r>
            <w:proofErr w:type="spellEnd"/>
          </w:p>
        </w:tc>
      </w:tr>
    </w:tbl>
    <w:p w14:paraId="50F0990E" w14:textId="77777777" w:rsidR="003D6C2F" w:rsidRDefault="00AF0297" w:rsidP="00F868D3">
      <w:pPr>
        <w:pStyle w:val="Sinespaciado"/>
        <w:numPr>
          <w:ilvl w:val="0"/>
          <w:numId w:val="41"/>
        </w:numPr>
        <w:spacing w:before="240" w:after="240"/>
      </w:pPr>
      <w:r>
        <w:t xml:space="preserve"> </w:t>
      </w:r>
      <w:r w:rsidR="003D6C2F">
        <w:t>(1 = 2 + 3)</w:t>
      </w:r>
    </w:p>
    <w:tbl>
      <w:tblPr>
        <w:tblW w:w="9654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637"/>
        <w:gridCol w:w="4677"/>
      </w:tblGrid>
      <w:tr w:rsidR="00AE72EE" w:rsidRPr="00E46F13" w14:paraId="398B8BBB" w14:textId="77777777" w:rsidTr="005951FF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92C84A1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63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BE8F1EC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Métodos de generación [eje]</w:t>
            </w:r>
          </w:p>
        </w:tc>
        <w:tc>
          <w:tcPr>
            <w:tcW w:w="467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3295D7FB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MethodsOfGenerationAxis</w:t>
            </w:r>
            <w:proofErr w:type="spellEnd"/>
          </w:p>
        </w:tc>
      </w:tr>
      <w:tr w:rsidR="00AE72EE" w:rsidRPr="00E46F13" w14:paraId="6A004499" w14:textId="77777777" w:rsidTr="005951F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97C4CB7" w14:textId="77777777" w:rsidR="00AE72EE" w:rsidRPr="00E46F13" w:rsidRDefault="00AE72EE" w:rsidP="005951FF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097E2C4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Métodos de generación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DE374B0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MethodsOfGenerationMember</w:t>
            </w:r>
            <w:proofErr w:type="spellEnd"/>
          </w:p>
        </w:tc>
      </w:tr>
      <w:tr w:rsidR="00AE72EE" w:rsidRPr="00E46F13" w14:paraId="61A1432E" w14:textId="77777777" w:rsidTr="005951F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754986C" w14:textId="77777777" w:rsidR="00AE72EE" w:rsidRPr="00E46F13" w:rsidRDefault="00AE72EE" w:rsidP="005951FF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3681DDB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Generados internamente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7C4E445B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InternallyGeneratedMember</w:t>
            </w:r>
            <w:proofErr w:type="spellEnd"/>
          </w:p>
        </w:tc>
      </w:tr>
      <w:tr w:rsidR="00AE72EE" w:rsidRPr="00E46F13" w14:paraId="23F371B7" w14:textId="77777777" w:rsidTr="005951FF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029B19C0" w14:textId="77777777" w:rsidR="00AE72EE" w:rsidRPr="00E46F13" w:rsidRDefault="00AE72EE" w:rsidP="005951FF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3378CA8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 generados internamente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551BBB76" w14:textId="77777777" w:rsidR="00AE72EE" w:rsidRPr="00E46F13" w:rsidRDefault="00AE72EE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NotInternallyGeneratedMember</w:t>
            </w:r>
            <w:proofErr w:type="spellEnd"/>
          </w:p>
        </w:tc>
      </w:tr>
    </w:tbl>
    <w:p w14:paraId="4D5E36C5" w14:textId="77777777" w:rsidR="00B9741E" w:rsidRDefault="00B9741E" w:rsidP="00F868D3">
      <w:pPr>
        <w:pStyle w:val="Sinespaciado"/>
        <w:numPr>
          <w:ilvl w:val="0"/>
          <w:numId w:val="41"/>
        </w:numPr>
        <w:spacing w:before="240" w:after="240"/>
      </w:pPr>
      <w:r>
        <w:t xml:space="preserve">(1 = 2 - 3) y </w:t>
      </w:r>
      <w:r w:rsidR="00E918BA">
        <w:t xml:space="preserve">  (3=4+5)</w:t>
      </w:r>
    </w:p>
    <w:tbl>
      <w:tblPr>
        <w:tblW w:w="9654" w:type="dxa"/>
        <w:tblInd w:w="55" w:type="dxa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637"/>
        <w:gridCol w:w="4677"/>
      </w:tblGrid>
      <w:tr w:rsidR="00B9741E" w:rsidRPr="00E46F13" w14:paraId="23BBCB0F" w14:textId="77777777" w:rsidTr="007900C2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26813BC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63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DC9E9EA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libros, depreciación, amortización y deterioro de valor acumulados e importe bruto en libros [eje]</w:t>
            </w:r>
          </w:p>
        </w:tc>
        <w:tc>
          <w:tcPr>
            <w:tcW w:w="467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61F8EF3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CarryingAmountAccumulatedDepreciationAmortisationAndImpairmentAndGrossCarryingAmountAxis</w:t>
            </w:r>
          </w:p>
        </w:tc>
      </w:tr>
      <w:tr w:rsidR="00B9741E" w:rsidRPr="00E46F13" w14:paraId="4FEA5A05" w14:textId="77777777" w:rsidTr="007900C2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7669BC90" w14:textId="77777777" w:rsidR="00B9741E" w:rsidRPr="00E46F13" w:rsidRDefault="00B9741E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173D068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30EF56E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CarryingAmountMember</w:t>
            </w:r>
            <w:proofErr w:type="spellEnd"/>
          </w:p>
        </w:tc>
      </w:tr>
      <w:tr w:rsidR="00B9741E" w:rsidRPr="00E46F13" w14:paraId="3CB5D3EE" w14:textId="77777777" w:rsidTr="007900C2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C8C6295" w14:textId="77777777" w:rsidR="00B9741E" w:rsidRPr="00E46F13" w:rsidRDefault="00B9741E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0AED621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en términos brutos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E598E53" w14:textId="77777777" w:rsidR="00B9741E" w:rsidRPr="00E46F13" w:rsidRDefault="00B9741E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GrossCarryingAmountMember</w:t>
            </w:r>
            <w:proofErr w:type="spellEnd"/>
          </w:p>
        </w:tc>
      </w:tr>
      <w:tr w:rsidR="00E918BA" w:rsidRPr="00E46F13" w14:paraId="4036AB55" w14:textId="77777777" w:rsidTr="007900C2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269019C5" w14:textId="77777777" w:rsidR="00E918BA" w:rsidRPr="00E46F13" w:rsidRDefault="00E918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13958E9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acumulada, amortización y deterioro de valor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tbl>
            <w:tblPr>
              <w:tblW w:w="9654" w:type="dxa"/>
              <w:tblInd w:w="55" w:type="dxa"/>
              <w:shd w:val="clear" w:color="auto" w:fill="F2DBDB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54"/>
            </w:tblGrid>
            <w:tr w:rsidR="00E918BA" w:rsidRPr="00E46F13" w14:paraId="0187ECA9" w14:textId="77777777" w:rsidTr="007900C2">
              <w:trPr>
                <w:trHeight w:val="510"/>
              </w:trPr>
              <w:tc>
                <w:tcPr>
                  <w:tcW w:w="4677" w:type="dxa"/>
                  <w:tcBorders>
                    <w:top w:val="nil"/>
                    <w:left w:val="nil"/>
                    <w:bottom w:val="single" w:sz="4" w:space="0" w:color="95B3D7"/>
                    <w:right w:val="single" w:sz="4" w:space="0" w:color="95B3D7"/>
                  </w:tcBorders>
                  <w:shd w:val="clear" w:color="auto" w:fill="F2DBDB"/>
                  <w:hideMark/>
                </w:tcPr>
                <w:p w14:paraId="10149AEB" w14:textId="77777777" w:rsidR="00E918BA" w:rsidRPr="00E46F13" w:rsidRDefault="00E918BA" w:rsidP="007900C2">
                  <w:pPr>
                    <w:spacing w:after="0" w:line="240" w:lineRule="auto"/>
                    <w:rPr>
                      <w:rFonts w:eastAsia="Arial Unicode MS" w:cs="Calibri"/>
                      <w:color w:val="000000"/>
                      <w:sz w:val="16"/>
                      <w:szCs w:val="16"/>
                      <w:lang w:eastAsia="es-CL"/>
                    </w:rPr>
                  </w:pPr>
                  <w:proofErr w:type="spellStart"/>
                  <w:r w:rsidRPr="00E46F13">
                    <w:rPr>
                      <w:rFonts w:eastAsia="Arial Unicode MS" w:cs="Calibri"/>
                      <w:color w:val="000000"/>
                      <w:sz w:val="16"/>
                      <w:szCs w:val="16"/>
                      <w:lang w:eastAsia="es-CL"/>
                    </w:rPr>
                    <w:t>AccumulatedDepreciationAmortisationAndImpairmentMember</w:t>
                  </w:r>
                  <w:proofErr w:type="spellEnd"/>
                </w:p>
              </w:tc>
            </w:tr>
          </w:tbl>
          <w:p w14:paraId="568ED2B7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</w:tr>
      <w:tr w:rsidR="00E918BA" w:rsidRPr="00E46F13" w14:paraId="73F27F4A" w14:textId="77777777" w:rsidTr="007900C2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</w:tcPr>
          <w:p w14:paraId="0C57B858" w14:textId="77777777" w:rsidR="00E918BA" w:rsidRPr="00E46F13" w:rsidRDefault="00E918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1C47C0FE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y amortización acumuladas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7C38C85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AccumulatedDepreciationAndAmortisationMember</w:t>
            </w:r>
            <w:proofErr w:type="spellEnd"/>
          </w:p>
        </w:tc>
      </w:tr>
      <w:tr w:rsidR="00E918BA" w:rsidRPr="00E46F13" w14:paraId="61E75596" w14:textId="77777777" w:rsidTr="00E918BA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90A23D5" w14:textId="77777777" w:rsidR="00E918BA" w:rsidRPr="00E46F13" w:rsidRDefault="00E918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63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550D7639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Deterioro de valor acumulado [miembro]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</w:tcPr>
          <w:p w14:paraId="007D4C5E" w14:textId="77777777" w:rsidR="00E918BA" w:rsidRPr="00E46F13" w:rsidRDefault="00E918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AccumulatedImpairmentMember</w:t>
            </w:r>
            <w:proofErr w:type="spellEnd"/>
          </w:p>
        </w:tc>
      </w:tr>
    </w:tbl>
    <w:p w14:paraId="02CB587A" w14:textId="77777777" w:rsidR="003D6C2F" w:rsidRDefault="003D6C2F" w:rsidP="00F868D3">
      <w:pPr>
        <w:pStyle w:val="Sinespaciado"/>
        <w:numPr>
          <w:ilvl w:val="0"/>
          <w:numId w:val="41"/>
        </w:numPr>
        <w:spacing w:before="240" w:after="240"/>
      </w:pPr>
      <w:r>
        <w:t>Elementos (Filas) a validar</w:t>
      </w:r>
      <w:r w:rsidR="00F868D3">
        <w:t>:</w:t>
      </w:r>
    </w:p>
    <w:tbl>
      <w:tblPr>
        <w:tblW w:w="9654" w:type="dxa"/>
        <w:tblInd w:w="55" w:type="dxa"/>
        <w:shd w:val="clear" w:color="auto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495"/>
        <w:gridCol w:w="4819"/>
      </w:tblGrid>
      <w:tr w:rsidR="003D6C2F" w:rsidRPr="00E46F13" w14:paraId="18890379" w14:textId="77777777" w:rsidTr="00884CED">
        <w:trPr>
          <w:trHeight w:val="51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E0DFE5C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95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9E3F88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Conciliación de cambios en activos intangibles distintos de la plusvalía [sinopsis]</w:t>
            </w:r>
          </w:p>
        </w:tc>
        <w:tc>
          <w:tcPr>
            <w:tcW w:w="481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9C2FDA3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ReconciliationOfChangesInIntangibleAssetsOtherThanGoodwillAbstract</w:t>
            </w:r>
          </w:p>
        </w:tc>
      </w:tr>
      <w:tr w:rsidR="003D6C2F" w:rsidRPr="00E46F13" w14:paraId="4B959B93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B5707B5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4CF80EC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al comienzo del periodo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791B33B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</w:t>
            </w:r>
            <w:proofErr w:type="spellEnd"/>
          </w:p>
        </w:tc>
      </w:tr>
      <w:tr w:rsidR="003D6C2F" w:rsidRPr="00E46F13" w14:paraId="63D1B385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57E38A2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64F7DB7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distintos de los procedentes de combinaciones de negocios,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296875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AdditionsOtherThanThroughBusinessCombinationsIntangibleAssetsOtherThanGoodwill</w:t>
            </w:r>
          </w:p>
        </w:tc>
      </w:tr>
      <w:tr w:rsidR="003D6C2F" w:rsidRPr="00E46F13" w14:paraId="207CC830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EE0DCA4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37D82E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Adquisiciones realizadas mediante combinaciones de negocios, activos intangibles distintos a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114A7F8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AcquisitionsThroughBusinessCombinationsIntangibleAssetsOtherThanGoodwill</w:t>
            </w:r>
          </w:p>
        </w:tc>
      </w:tr>
      <w:tr w:rsidR="003D6C2F" w:rsidRPr="00E46F13" w14:paraId="47A28BE9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6E188CE9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EE2BEA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diferencias de cambio netas,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BB9F2C1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IncreaseDecreaseThroughNetExchangeDifferencesIntangibleAssetsOtherThanGoodwill</w:t>
            </w:r>
          </w:p>
        </w:tc>
      </w:tr>
      <w:tr w:rsidR="003D6C2F" w:rsidRPr="00E46F13" w14:paraId="753C7869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1DE5385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936E20C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Amortización,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98A99D6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AmortisationIntangibleAssetsOtherThanGoodwill</w:t>
            </w:r>
            <w:proofErr w:type="spellEnd"/>
          </w:p>
        </w:tc>
      </w:tr>
      <w:tr w:rsidR="003D6C2F" w:rsidRPr="00E46F13" w14:paraId="1F5FF204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BE453E6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1736CD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423E047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ImpairmentLossRecognisedInProfitOrLossIntangibleAssetsOtherThanGoodwill</w:t>
            </w:r>
          </w:p>
        </w:tc>
      </w:tr>
      <w:tr w:rsidR="003D6C2F" w:rsidRPr="00E46F13" w14:paraId="1335929A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ED43E6C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F6B8D33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C14C0D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ReversalOfImpairmentLossRecognisedInProfitOrLossIntangibleAssetsOtherThanGoodwill</w:t>
            </w:r>
          </w:p>
        </w:tc>
      </w:tr>
      <w:tr w:rsidR="003D6C2F" w:rsidRPr="00E46F13" w14:paraId="6C0C849B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945E9C7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A2623E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de revaluaciones,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43B2524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RevaluationIncreaseDecreaseIntangibleAssetsOtherThanGoodwill</w:t>
            </w:r>
            <w:proofErr w:type="spellEnd"/>
          </w:p>
        </w:tc>
      </w:tr>
      <w:tr w:rsidR="003D6C2F" w:rsidRPr="00E46F13" w14:paraId="75313745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74826CB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6051695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C402DF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ImpairmentLossRecognisedInOtherComprehensiveIncomeIntangibleAssetsOtherThanGoodwill</w:t>
            </w:r>
          </w:p>
        </w:tc>
      </w:tr>
      <w:tr w:rsidR="003D6C2F" w:rsidRPr="00E46F13" w14:paraId="23FD720A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C2255B6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C3F2CD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EA8FCF8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ReversalOfImpairmentLossRecognisedInOtherComprehensiveIncomeIntangibleAssetsOtherThanGoodwill</w:t>
            </w:r>
          </w:p>
        </w:tc>
      </w:tr>
      <w:tr w:rsidR="003D6C2F" w:rsidRPr="00E46F13" w14:paraId="0FF04DAB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D0CA919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9BFF826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transferencias, activos intangibles distintas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49FC25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IncreaseDecreaseThroughTransfersIntangibleAssetsOtherThanGoodwill</w:t>
            </w:r>
          </w:p>
        </w:tc>
      </w:tr>
      <w:tr w:rsidR="003D6C2F" w:rsidRPr="00E46F13" w14:paraId="0AE19FC6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0E05178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8A232D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otros cambios,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18588E5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IncreaseDecreaseThroughOtherChangesIntangibleAssetsOtherThanGoodwill</w:t>
            </w:r>
          </w:p>
        </w:tc>
      </w:tr>
      <w:tr w:rsidR="003D6C2F" w:rsidRPr="00E46F13" w14:paraId="507494F6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CBB1599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0383792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incrementos (disminuciones) por transferencias y otros cambios,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7B89D3B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IncreaseDecreaseThroughTransfersAndOtherChangesIntangibleAssetsOtherThanGoodwill</w:t>
            </w:r>
          </w:p>
        </w:tc>
      </w:tr>
      <w:tr w:rsidR="003D6C2F" w:rsidRPr="00E46F13" w14:paraId="5CE7CB48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3836FE2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14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04680972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Disposiciones,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63F13D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DisposalsIntangibleAssetsOtherThanGoodwill</w:t>
            </w:r>
            <w:proofErr w:type="spellEnd"/>
          </w:p>
        </w:tc>
      </w:tr>
      <w:tr w:rsidR="003D6C2F" w:rsidRPr="00E46F13" w14:paraId="4075E6D7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36E7641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FBB6111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Retiros de servicio,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5287D7F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RetirementsIntangibleAssetsOtherThanGoodwill</w:t>
            </w:r>
            <w:proofErr w:type="spellEnd"/>
          </w:p>
        </w:tc>
      </w:tr>
      <w:tr w:rsidR="003D6C2F" w:rsidRPr="00E46F13" w14:paraId="3109454D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625AF75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EC8DDD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disposiciones y retiros de servicio,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AF26B4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DisposalsAndRetirementsIntangibleAssetsOtherThanGoodwill</w:t>
            </w:r>
            <w:proofErr w:type="spellEnd"/>
          </w:p>
        </w:tc>
      </w:tr>
      <w:tr w:rsidR="003D6C2F" w:rsidRPr="00E46F13" w14:paraId="640ECD57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BB466A6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2D2D9A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Disminuciones por clasificar como mantenidos para la venta,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DF5A6D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DecreaseThroughClassifiedAsHeldForSaleIntangibleAssetsOtherThanGoodwill</w:t>
            </w:r>
          </w:p>
        </w:tc>
      </w:tr>
      <w:tr w:rsidR="003D6C2F" w:rsidRPr="00E46F13" w14:paraId="0D374801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6E85BC6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B15744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Disminución por la pérdida de control de una subsidiaria,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119935E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DecreaseThroughLossOfControlOfSubsidiaryIntangibleAssetsOtherThanGoodwill</w:t>
            </w:r>
          </w:p>
        </w:tc>
      </w:tr>
      <w:tr w:rsidR="003D6C2F" w:rsidRPr="00E46F13" w14:paraId="16F9DC74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1CD21373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240E863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activos intangibles distintos de la plusvalía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F1FEDF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ChangesInIntangibleAssetsOtherThanGoodwill</w:t>
            </w:r>
            <w:proofErr w:type="spellEnd"/>
          </w:p>
        </w:tc>
      </w:tr>
      <w:tr w:rsidR="003D6C2F" w:rsidRPr="00E46F13" w14:paraId="479F69F9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0A8B03F1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20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1222F81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al final del periodo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62934A8A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</w:t>
            </w:r>
            <w:proofErr w:type="spellEnd"/>
          </w:p>
        </w:tc>
      </w:tr>
      <w:tr w:rsidR="003D6C2F" w:rsidRPr="00E46F13" w14:paraId="50BD01FB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49B14721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21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31029661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plusvalía, activos revaluados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B4FD577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IntangibleAssetsOtherThanGoodwillCarryingAmountOfRevaluedAssets</w:t>
            </w:r>
            <w:proofErr w:type="spellEnd"/>
          </w:p>
        </w:tc>
      </w:tr>
      <w:tr w:rsidR="003D6C2F" w:rsidRPr="00E46F13" w14:paraId="794A61E4" w14:textId="77777777" w:rsidTr="00884CED">
        <w:trPr>
          <w:trHeight w:val="51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7E01EC85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22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ADBB190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plusvalía, activos revaluados, al costo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4937B5E8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IntangibleAssetsOtherThanGoodwillCarryingAmountAtCostOfRevaluedAssets</w:t>
            </w:r>
          </w:p>
        </w:tc>
      </w:tr>
      <w:tr w:rsidR="003D6C2F" w:rsidRPr="00E46F13" w14:paraId="5136FAB3" w14:textId="77777777" w:rsidTr="00884CED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359A5526" w14:textId="77777777" w:rsidR="003D6C2F" w:rsidRPr="00E46F13" w:rsidRDefault="003D6C2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23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7CC16D3D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plusvalía, superávit de revaluación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BE5F1"/>
            <w:hideMark/>
          </w:tcPr>
          <w:p w14:paraId="2388C695" w14:textId="77777777" w:rsidR="003D6C2F" w:rsidRPr="00E46F13" w:rsidRDefault="003D6C2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IntangibleAssetsOtherThanGoodwillRevaluationSurplus</w:t>
            </w:r>
            <w:proofErr w:type="spellEnd"/>
          </w:p>
        </w:tc>
      </w:tr>
    </w:tbl>
    <w:p w14:paraId="453C8430" w14:textId="77777777" w:rsidR="003D6C2F" w:rsidRDefault="003D6C2F" w:rsidP="00220F8D">
      <w:pPr>
        <w:spacing w:before="240"/>
      </w:pPr>
      <w:r>
        <w:t>En cada columna se valida verticalmente los siguientes ítems, con referencia a los números de los elementos de la tabla anterior: 2</w:t>
      </w:r>
      <w:r w:rsidR="00995FCF">
        <w:t>0</w:t>
      </w:r>
      <w:r>
        <w:t>=1+</w:t>
      </w:r>
      <w:r w:rsidR="00995FCF">
        <w:t>19</w:t>
      </w:r>
    </w:p>
    <w:p w14:paraId="3DA7F323" w14:textId="77777777" w:rsidR="00192E8D" w:rsidRDefault="00192E8D" w:rsidP="00192E8D">
      <w:pPr>
        <w:pStyle w:val="Ttulo2"/>
        <w:numPr>
          <w:ilvl w:val="0"/>
          <w:numId w:val="24"/>
        </w:numPr>
        <w:spacing w:before="120"/>
      </w:pPr>
      <w:hyperlink r:id="rId56" w:history="1">
        <w:bookmarkStart w:id="102" w:name="_Toc87548001"/>
        <w:r w:rsidRPr="00357D1A">
          <w:t>Role-82</w:t>
        </w:r>
        <w:r>
          <w:t>318</w:t>
        </w:r>
        <w:r w:rsidRPr="00357D1A">
          <w:t>0</w:t>
        </w:r>
      </w:hyperlink>
      <w:r>
        <w:t xml:space="preserve">b </w:t>
      </w:r>
      <w:r w:rsidRPr="003A25A4">
        <w:t xml:space="preserve">Información a revelar </w:t>
      </w:r>
      <w:r>
        <w:t xml:space="preserve">detallada </w:t>
      </w:r>
      <w:r w:rsidRPr="003A25A4">
        <w:t xml:space="preserve">sobre </w:t>
      </w:r>
      <w:r>
        <w:t>activos intangibles</w:t>
      </w:r>
      <w:bookmarkEnd w:id="102"/>
    </w:p>
    <w:p w14:paraId="6F276D6A" w14:textId="77777777" w:rsidR="00192E8D" w:rsidRDefault="00192E8D" w:rsidP="00220F8D">
      <w:pPr>
        <w:spacing w:before="240"/>
      </w:pPr>
      <w:r w:rsidRPr="00FA23E6">
        <w:rPr>
          <w:color w:val="FFFFFF"/>
          <w:highlight w:val="darkGreen"/>
        </w:rPr>
        <w:t xml:space="preserve">ROL EXTENSIBLE  </w:t>
      </w:r>
    </w:p>
    <w:p w14:paraId="569D6455" w14:textId="77777777" w:rsidR="00192E8D" w:rsidRDefault="00192E8D" w:rsidP="005901C5">
      <w:r>
        <w:t>Este es un cuadro de una dimensión y puede ser extendido por Activos intangibles con vidas útiles indefinidas:</w:t>
      </w:r>
    </w:p>
    <w:p w14:paraId="6F1EEF36" w14:textId="77777777" w:rsidR="00192E8D" w:rsidRDefault="008E5D03" w:rsidP="00220F8D">
      <w:pPr>
        <w:spacing w:before="240"/>
        <w:rPr>
          <w:noProof/>
          <w:lang w:eastAsia="es-CL"/>
        </w:rPr>
      </w:pPr>
      <w:r w:rsidRPr="00C12057">
        <w:rPr>
          <w:noProof/>
          <w:lang w:eastAsia="es-CL"/>
        </w:rPr>
        <w:drawing>
          <wp:inline distT="0" distB="0" distL="0" distR="0" wp14:anchorId="6B93AD80" wp14:editId="1B73FF50">
            <wp:extent cx="5219700" cy="2433320"/>
            <wp:effectExtent l="0" t="0" r="0" b="0"/>
            <wp:docPr id="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3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BDEC2" w14:textId="77777777" w:rsidR="00B15654" w:rsidRDefault="00B15654" w:rsidP="00B15654">
      <w:r>
        <w:t xml:space="preserve">Se valida a) para cada </w:t>
      </w:r>
      <w:r w:rsidR="00495631">
        <w:t xml:space="preserve">el </w:t>
      </w:r>
      <w:r>
        <w:t>elemento señalado en b):</w:t>
      </w:r>
    </w:p>
    <w:p w14:paraId="782D80EE" w14:textId="77777777" w:rsidR="00B15654" w:rsidRDefault="00B15654" w:rsidP="00B15654">
      <w:pPr>
        <w:spacing w:before="240"/>
        <w:ind w:left="360"/>
        <w:rPr>
          <w:noProof/>
          <w:lang w:eastAsia="es-CL"/>
        </w:rPr>
      </w:pPr>
      <w:r>
        <w:rPr>
          <w:noProof/>
          <w:lang w:eastAsia="es-CL"/>
        </w:rPr>
        <w:t>a)</w:t>
      </w:r>
      <w:r>
        <w:rPr>
          <w:noProof/>
          <w:lang w:eastAsia="es-CL"/>
        </w:rPr>
        <w:tab/>
      </w:r>
      <w:r w:rsidR="00CB1E2A">
        <w:rPr>
          <w:noProof/>
          <w:lang w:eastAsia="es-CL"/>
        </w:rPr>
        <w:t>1= 2+3+4+5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4113"/>
        <w:gridCol w:w="4820"/>
      </w:tblGrid>
      <w:tr w:rsidR="00B15654" w:rsidRPr="00E46F13" w14:paraId="78D0FFFF" w14:textId="77777777" w:rsidTr="005B4AB4">
        <w:trPr>
          <w:trHeight w:val="300"/>
        </w:trPr>
        <w:tc>
          <w:tcPr>
            <w:tcW w:w="5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4B81D1B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1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64144FD" w14:textId="77777777" w:rsidR="00B15654" w:rsidRPr="00E46F13" w:rsidRDefault="00B15654" w:rsidP="00B156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 sobre activos intangibles con vidas útiles indefinidas [eje]</w:t>
            </w:r>
          </w:p>
        </w:tc>
        <w:tc>
          <w:tcPr>
            <w:tcW w:w="48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1006FE2" w14:textId="77777777" w:rsidR="00B15654" w:rsidRPr="00E46F13" w:rsidRDefault="009A4B87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DisclosureOfIntangibleAssetsWithIndefiniteUsefulLifeTable</w:t>
            </w:r>
            <w:proofErr w:type="spellEnd"/>
          </w:p>
        </w:tc>
      </w:tr>
      <w:tr w:rsidR="00B15654" w:rsidRPr="00E46F13" w14:paraId="054A6096" w14:textId="77777777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4F9E41C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1B0AD10" w14:textId="77777777" w:rsidR="00B15654" w:rsidRPr="00E46F13" w:rsidRDefault="009A4B87" w:rsidP="009A4B87">
            <w:pPr>
              <w:spacing w:after="0" w:line="240" w:lineRule="auto"/>
              <w:ind w:firstLineChars="100" w:firstLine="16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con vidas útiles indefinidas [miembro]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71EBFCB3" w14:textId="77777777" w:rsidR="00B15654" w:rsidRPr="00E46F13" w:rsidRDefault="009A4B87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IntangibleAssetsWithIndefiniteUsefulLifeMember</w:t>
            </w:r>
            <w:proofErr w:type="spellEnd"/>
          </w:p>
        </w:tc>
      </w:tr>
      <w:tr w:rsidR="00B15654" w:rsidRPr="00E46F13" w14:paraId="57101DC2" w14:textId="77777777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16800C9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DF2CB87" w14:textId="77777777" w:rsidR="00B15654" w:rsidRPr="00E46F13" w:rsidRDefault="00B15654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4676CFD6" w14:textId="77777777" w:rsidR="00B15654" w:rsidRPr="00E46F13" w:rsidRDefault="00B15654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</w:tr>
      <w:tr w:rsidR="00B15654" w:rsidRPr="00E46F13" w14:paraId="7D01F848" w14:textId="77777777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0526D3A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5350411" w14:textId="77777777" w:rsidR="00B15654" w:rsidRPr="00E46F13" w:rsidRDefault="00B15654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2DE9CA48" w14:textId="77777777" w:rsidR="00B15654" w:rsidRPr="00E46F13" w:rsidRDefault="00B15654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</w:tr>
      <w:tr w:rsidR="00B15654" w:rsidRPr="00E46F13" w14:paraId="5811423F" w14:textId="77777777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F9ED0F9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AC3D32D" w14:textId="77777777" w:rsidR="00B15654" w:rsidRPr="00E46F13" w:rsidRDefault="00B15654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65891C58" w14:textId="77777777" w:rsidR="00B15654" w:rsidRPr="00E46F13" w:rsidRDefault="00B15654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</w:t>
            </w:r>
          </w:p>
        </w:tc>
      </w:tr>
      <w:tr w:rsidR="00B15654" w:rsidRPr="00E46F13" w14:paraId="48B32CF2" w14:textId="77777777" w:rsidTr="005B4AB4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9274268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22B4940" w14:textId="77777777" w:rsidR="00B15654" w:rsidRPr="00E46F13" w:rsidRDefault="00B15654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31A6024E" w14:textId="77777777" w:rsidR="00B15654" w:rsidRPr="00E46F13" w:rsidRDefault="00B15654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</w:tr>
    </w:tbl>
    <w:p w14:paraId="1CD02C1D" w14:textId="77777777" w:rsidR="00B15654" w:rsidRDefault="00B051D0" w:rsidP="00004FBF">
      <w:pPr>
        <w:spacing w:before="240"/>
        <w:rPr>
          <w:noProof/>
          <w:lang w:eastAsia="es-CL"/>
        </w:rPr>
      </w:pPr>
      <w:r>
        <w:rPr>
          <w:noProof/>
          <w:lang w:eastAsia="es-CL"/>
        </w:rPr>
        <w:t>b)</w:t>
      </w:r>
      <w:r w:rsidR="009A4B87">
        <w:rPr>
          <w:noProof/>
          <w:lang w:eastAsia="es-CL"/>
        </w:rPr>
        <w:t>Elemento</w:t>
      </w:r>
      <w:r w:rsidR="00B15654">
        <w:rPr>
          <w:noProof/>
          <w:lang w:eastAsia="es-CL"/>
        </w:rPr>
        <w:t xml:space="preserve"> para </w:t>
      </w:r>
      <w:r w:rsidR="009A4B87">
        <w:rPr>
          <w:noProof/>
          <w:lang w:eastAsia="es-CL"/>
        </w:rPr>
        <w:t>el que debe validar la operación señalada</w:t>
      </w:r>
      <w:r w:rsidR="00B15654">
        <w:rPr>
          <w:noProof/>
          <w:lang w:eastAsia="es-CL"/>
        </w:rPr>
        <w:t xml:space="preserve"> en a).</w:t>
      </w:r>
    </w:p>
    <w:tbl>
      <w:tblPr>
        <w:tblW w:w="9513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"/>
        <w:gridCol w:w="4173"/>
        <w:gridCol w:w="4962"/>
      </w:tblGrid>
      <w:tr w:rsidR="00B15654" w:rsidRPr="00E46F13" w14:paraId="6929D968" w14:textId="77777777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79391319" w14:textId="77777777" w:rsidR="00B15654" w:rsidRPr="00E46F13" w:rsidRDefault="00B15654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1D9E99A0" w14:textId="77777777" w:rsidR="00B15654" w:rsidRPr="00E46F13" w:rsidRDefault="009A4B87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con vidas útiles indefinidas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68784632" w14:textId="77777777" w:rsidR="00B15654" w:rsidRPr="00E46F13" w:rsidRDefault="009A4B87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IntangibleAssetsWithIndefiniteUsefulLife</w:t>
            </w:r>
            <w:proofErr w:type="spellEnd"/>
          </w:p>
        </w:tc>
      </w:tr>
    </w:tbl>
    <w:p w14:paraId="0586648B" w14:textId="77777777" w:rsidR="00495631" w:rsidRPr="00495631" w:rsidRDefault="00495631" w:rsidP="00495631"/>
    <w:p w14:paraId="0FCBE258" w14:textId="77777777" w:rsidR="00694ED2" w:rsidRDefault="00694ED2" w:rsidP="00694ED2">
      <w:pPr>
        <w:pStyle w:val="Ttulo2"/>
        <w:numPr>
          <w:ilvl w:val="0"/>
          <w:numId w:val="24"/>
        </w:numPr>
        <w:spacing w:before="120"/>
      </w:pPr>
      <w:hyperlink r:id="rId58" w:history="1">
        <w:bookmarkStart w:id="103" w:name="_Toc87548002"/>
        <w:r w:rsidRPr="00357D1A">
          <w:t>Role-82</w:t>
        </w:r>
        <w:r>
          <w:t>318</w:t>
        </w:r>
        <w:r w:rsidRPr="00357D1A">
          <w:t>0</w:t>
        </w:r>
      </w:hyperlink>
      <w:r>
        <w:t xml:space="preserve">c </w:t>
      </w:r>
      <w:r w:rsidRPr="003A25A4">
        <w:t xml:space="preserve">Información a revelar </w:t>
      </w:r>
      <w:r>
        <w:t xml:space="preserve">detallada </w:t>
      </w:r>
      <w:r w:rsidRPr="003A25A4">
        <w:t xml:space="preserve">sobre </w:t>
      </w:r>
      <w:r>
        <w:t>activos intangibles</w:t>
      </w:r>
      <w:bookmarkEnd w:id="103"/>
    </w:p>
    <w:p w14:paraId="1BB70624" w14:textId="77777777" w:rsidR="00694ED2" w:rsidRDefault="00694ED2" w:rsidP="005901C5">
      <w:pPr>
        <w:spacing w:before="240"/>
        <w:ind w:left="142"/>
      </w:pPr>
      <w:r w:rsidRPr="00FA23E6">
        <w:rPr>
          <w:color w:val="FFFFFF"/>
          <w:highlight w:val="darkGreen"/>
        </w:rPr>
        <w:t xml:space="preserve">ROL EXTENSIBLE  </w:t>
      </w:r>
    </w:p>
    <w:p w14:paraId="57734115" w14:textId="77777777" w:rsidR="00694ED2" w:rsidRDefault="00694ED2" w:rsidP="005901C5">
      <w:pPr>
        <w:ind w:left="142"/>
      </w:pPr>
      <w:r>
        <w:t>Este es un cuadro de una dimensión y puede ser extendido por Activos intangibles significativos para la entidad:</w:t>
      </w:r>
    </w:p>
    <w:p w14:paraId="7B94B0B2" w14:textId="77777777" w:rsidR="00694ED2" w:rsidRDefault="008E5D03" w:rsidP="00220F8D">
      <w:pPr>
        <w:spacing w:before="240"/>
        <w:rPr>
          <w:noProof/>
          <w:lang w:eastAsia="es-CL"/>
        </w:rPr>
      </w:pPr>
      <w:r w:rsidRPr="00C12057">
        <w:rPr>
          <w:noProof/>
          <w:lang w:eastAsia="es-CL"/>
        </w:rPr>
        <w:drawing>
          <wp:inline distT="0" distB="0" distL="0" distR="0" wp14:anchorId="4C16649F" wp14:editId="121F0952">
            <wp:extent cx="5227320" cy="2548890"/>
            <wp:effectExtent l="0" t="0" r="0" b="0"/>
            <wp:docPr id="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254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B965A" w14:textId="77777777" w:rsidR="00004FBF" w:rsidRDefault="00004FBF" w:rsidP="00004FBF">
      <w:r>
        <w:t xml:space="preserve">Se valida a) para el </w:t>
      </w:r>
      <w:r w:rsidR="00D372D4">
        <w:t>elemento señalado</w:t>
      </w:r>
      <w:r>
        <w:t xml:space="preserve"> en b):</w:t>
      </w:r>
    </w:p>
    <w:p w14:paraId="78D3AD92" w14:textId="77777777" w:rsidR="00004FBF" w:rsidRDefault="00CB1E2A" w:rsidP="008711C4">
      <w:pPr>
        <w:numPr>
          <w:ilvl w:val="0"/>
          <w:numId w:val="53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t>1= 2+3+4+5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4113"/>
        <w:gridCol w:w="4536"/>
      </w:tblGrid>
      <w:tr w:rsidR="00004FBF" w:rsidRPr="00E46F13" w14:paraId="13422D53" w14:textId="77777777" w:rsidTr="009C5CB1">
        <w:trPr>
          <w:trHeight w:val="300"/>
        </w:trPr>
        <w:tc>
          <w:tcPr>
            <w:tcW w:w="5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BB6A0B0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83F7A72" w14:textId="77777777" w:rsidR="00004FBF" w:rsidRPr="00E46F13" w:rsidRDefault="00B051D0" w:rsidP="00B051D0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Información a revelar sobre activos intangibles significativos para la entidad [eje]</w:t>
            </w:r>
          </w:p>
        </w:tc>
        <w:tc>
          <w:tcPr>
            <w:tcW w:w="4536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64940A8" w14:textId="77777777" w:rsidR="00004FBF" w:rsidRPr="00E46F13" w:rsidRDefault="00B051D0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IntangibleAssetsMaterialToEntityAxis</w:t>
            </w:r>
            <w:proofErr w:type="spellEnd"/>
          </w:p>
        </w:tc>
      </w:tr>
      <w:tr w:rsidR="00004FBF" w:rsidRPr="00E46F13" w14:paraId="631502ED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CD176C8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AC6C840" w14:textId="77777777" w:rsidR="00004FBF" w:rsidRPr="00E46F13" w:rsidRDefault="00B051D0" w:rsidP="00B051D0">
            <w:pPr>
              <w:spacing w:after="0" w:line="240" w:lineRule="auto"/>
              <w:ind w:firstLineChars="100" w:firstLine="16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significativos para la entidad [miembro]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76FD00CF" w14:textId="77777777" w:rsidR="00004FBF" w:rsidRPr="00E46F13" w:rsidRDefault="00B051D0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IntangibleAssetsMaterialToEntityMember</w:t>
            </w:r>
            <w:proofErr w:type="spellEnd"/>
          </w:p>
        </w:tc>
      </w:tr>
      <w:tr w:rsidR="00004FBF" w:rsidRPr="00E46F13" w14:paraId="2DE70618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81E3682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A1DEF17" w14:textId="77777777" w:rsidR="00004FBF" w:rsidRPr="00E46F13" w:rsidRDefault="00004FBF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696A4BB3" w14:textId="77777777" w:rsidR="00004FBF" w:rsidRPr="00E46F13" w:rsidRDefault="00004FBF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</w:tr>
      <w:tr w:rsidR="00004FBF" w:rsidRPr="00E46F13" w14:paraId="4D67A43D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2E1880F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12D69E8" w14:textId="77777777" w:rsidR="00004FBF" w:rsidRPr="00E46F13" w:rsidRDefault="00004FBF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7644EDE7" w14:textId="77777777" w:rsidR="00004FBF" w:rsidRPr="00E46F13" w:rsidRDefault="00004FBF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</w:tr>
      <w:tr w:rsidR="00004FBF" w:rsidRPr="00E46F13" w14:paraId="65069738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C14929A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4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C48DAA3" w14:textId="77777777" w:rsidR="00004FBF" w:rsidRPr="00E46F13" w:rsidRDefault="00004FBF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71F87DFF" w14:textId="77777777" w:rsidR="00004FBF" w:rsidRPr="00E46F13" w:rsidRDefault="00004FBF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</w:t>
            </w:r>
          </w:p>
        </w:tc>
      </w:tr>
      <w:tr w:rsidR="00004FBF" w:rsidRPr="00E46F13" w14:paraId="592B8EDD" w14:textId="77777777" w:rsidTr="009C5CB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8E43BA6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6D13641" w14:textId="77777777" w:rsidR="00004FBF" w:rsidRPr="00E46F13" w:rsidRDefault="00004FBF" w:rsidP="005B4AB4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531B4B7B" w14:textId="77777777" w:rsidR="00004FBF" w:rsidRPr="00E46F13" w:rsidRDefault="00004FBF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</w:tr>
    </w:tbl>
    <w:p w14:paraId="7714A4AD" w14:textId="77777777" w:rsidR="00004FBF" w:rsidRDefault="00004FBF" w:rsidP="00004FBF">
      <w:pPr>
        <w:spacing w:before="240"/>
        <w:rPr>
          <w:noProof/>
          <w:lang w:eastAsia="es-CL"/>
        </w:rPr>
      </w:pPr>
      <w:r>
        <w:rPr>
          <w:noProof/>
          <w:lang w:eastAsia="es-CL"/>
        </w:rPr>
        <w:t>b)Elemento para el que se debe validar la operación señalada en a).</w:t>
      </w:r>
    </w:p>
    <w:tbl>
      <w:tblPr>
        <w:tblW w:w="9513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"/>
        <w:gridCol w:w="4173"/>
        <w:gridCol w:w="4962"/>
      </w:tblGrid>
      <w:tr w:rsidR="00004FBF" w:rsidRPr="00E46F13" w14:paraId="2AB1BAA7" w14:textId="77777777" w:rsidTr="00E31DFF">
        <w:trPr>
          <w:trHeight w:val="300"/>
        </w:trPr>
        <w:tc>
          <w:tcPr>
            <w:tcW w:w="378" w:type="dxa"/>
            <w:shd w:val="clear" w:color="000000" w:fill="DCE6F1"/>
            <w:noWrap/>
            <w:vAlign w:val="bottom"/>
            <w:hideMark/>
          </w:tcPr>
          <w:p w14:paraId="6DFE6C5E" w14:textId="77777777" w:rsidR="00004FBF" w:rsidRPr="00E46F13" w:rsidRDefault="00004FBF" w:rsidP="005B4AB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73" w:type="dxa"/>
            <w:shd w:val="clear" w:color="000000" w:fill="DCE6F1"/>
            <w:vAlign w:val="bottom"/>
          </w:tcPr>
          <w:p w14:paraId="5490452A" w14:textId="77777777" w:rsidR="00004FBF" w:rsidRPr="00E46F13" w:rsidRDefault="00B051D0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materiales (con importancia relativa) para la entidad</w:t>
            </w:r>
          </w:p>
        </w:tc>
        <w:tc>
          <w:tcPr>
            <w:tcW w:w="4962" w:type="dxa"/>
            <w:shd w:val="clear" w:color="000000" w:fill="DCE6F1"/>
            <w:vAlign w:val="bottom"/>
            <w:hideMark/>
          </w:tcPr>
          <w:p w14:paraId="3DBA2F34" w14:textId="77777777" w:rsidR="00004FBF" w:rsidRPr="00E46F13" w:rsidRDefault="00B051D0" w:rsidP="005B4AB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IntangibleAssetsMaterialToEntity</w:t>
            </w:r>
            <w:proofErr w:type="spellEnd"/>
          </w:p>
        </w:tc>
      </w:tr>
    </w:tbl>
    <w:p w14:paraId="7F526D8F" w14:textId="77777777" w:rsidR="00AB0265" w:rsidRDefault="006E0E8E" w:rsidP="00BF0DE9">
      <w:pPr>
        <w:pStyle w:val="Ttulo1"/>
      </w:pPr>
      <w:bookmarkStart w:id="104" w:name="_Toc87548003"/>
      <w:r>
        <w:t>1</w:t>
      </w:r>
      <w:r w:rsidR="00E55834">
        <w:t>2</w:t>
      </w:r>
      <w:r w:rsidR="00BF0DE9">
        <w:t>.</w:t>
      </w:r>
      <w:r w:rsidR="00BF0DE9">
        <w:tab/>
      </w:r>
      <w:r w:rsidR="00AB0265" w:rsidRPr="00BF0DE9">
        <w:t>[82</w:t>
      </w:r>
      <w:r w:rsidR="00EA6218">
        <w:t>418</w:t>
      </w:r>
      <w:r w:rsidR="00AB0265" w:rsidRPr="00BF0DE9">
        <w:t xml:space="preserve">0] </w:t>
      </w:r>
      <w:r w:rsidR="00514CB2">
        <w:t xml:space="preserve">Nota </w:t>
      </w:r>
      <w:r w:rsidR="000A261C">
        <w:t>–</w:t>
      </w:r>
      <w:r w:rsidR="00AB0265" w:rsidRPr="00BF0DE9">
        <w:t xml:space="preserve"> </w:t>
      </w:r>
      <w:bookmarkEnd w:id="82"/>
      <w:r w:rsidR="00514CB2">
        <w:t>Agricultura</w:t>
      </w:r>
      <w:bookmarkEnd w:id="104"/>
    </w:p>
    <w:p w14:paraId="1841FF70" w14:textId="77777777" w:rsidR="000A261C" w:rsidRDefault="000A261C" w:rsidP="000A261C">
      <w:pPr>
        <w:pStyle w:val="Ttulo2"/>
        <w:numPr>
          <w:ilvl w:val="2"/>
          <w:numId w:val="23"/>
        </w:numPr>
        <w:spacing w:before="120"/>
      </w:pPr>
      <w:hyperlink r:id="rId60" w:history="1">
        <w:bookmarkStart w:id="105" w:name="_Toc87548004"/>
        <w:r w:rsidRPr="00357D1A">
          <w:t>Role-82</w:t>
        </w:r>
        <w:r>
          <w:t>418</w:t>
        </w:r>
        <w:r w:rsidRPr="00357D1A">
          <w:t>0</w:t>
        </w:r>
      </w:hyperlink>
      <w:r>
        <w:t xml:space="preserve">a </w:t>
      </w:r>
      <w:r w:rsidRPr="003A25A4">
        <w:t xml:space="preserve">Información a revelar </w:t>
      </w:r>
      <w:r>
        <w:t>detallada sobre activos biológicos</w:t>
      </w:r>
      <w:bookmarkEnd w:id="105"/>
    </w:p>
    <w:p w14:paraId="36F12229" w14:textId="77777777" w:rsidR="000A261C" w:rsidRPr="00B745BD" w:rsidRDefault="000A261C" w:rsidP="000A261C">
      <w:pPr>
        <w:rPr>
          <w:color w:val="FFFFFF"/>
          <w:highlight w:val="red"/>
        </w:rPr>
      </w:pPr>
      <w:r w:rsidRPr="00B745BD">
        <w:rPr>
          <w:color w:val="FFFFFF"/>
          <w:highlight w:val="red"/>
        </w:rPr>
        <w:t xml:space="preserve">ROL NO EXTENSIBLE  </w:t>
      </w:r>
    </w:p>
    <w:p w14:paraId="5BB85AC1" w14:textId="77777777" w:rsidR="000A261C" w:rsidRPr="006C7D84" w:rsidRDefault="000A261C" w:rsidP="000A261C">
      <w:pPr>
        <w:rPr>
          <w:color w:val="FFFFFF"/>
          <w:highlight w:val="red"/>
        </w:rPr>
      </w:pPr>
      <w:r>
        <w:t xml:space="preserve">Este es un cuadro de </w:t>
      </w:r>
      <w:r w:rsidR="00A172DA">
        <w:t>tre</w:t>
      </w:r>
      <w:r>
        <w:t>s dimensiones:</w:t>
      </w:r>
    </w:p>
    <w:p w14:paraId="4A7E927A" w14:textId="77777777" w:rsidR="008F1EEA" w:rsidRDefault="008E5D03" w:rsidP="000A261C">
      <w:pPr>
        <w:rPr>
          <w:lang w:val="es-MX"/>
        </w:rPr>
      </w:pPr>
      <w:r w:rsidRPr="00A3035F">
        <w:rPr>
          <w:noProof/>
          <w:lang w:eastAsia="es-CL"/>
        </w:rPr>
        <w:drawing>
          <wp:inline distT="0" distB="0" distL="0" distR="0" wp14:anchorId="4BB5554C" wp14:editId="7C97A087">
            <wp:extent cx="6480175" cy="1764030"/>
            <wp:effectExtent l="0" t="0" r="0" b="0"/>
            <wp:docPr id="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76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62F87" w14:textId="77777777" w:rsidR="000A261C" w:rsidRDefault="000A261C" w:rsidP="000A261C">
      <w:pPr>
        <w:rPr>
          <w:lang w:val="es-MX"/>
        </w:rPr>
      </w:pPr>
      <w:r>
        <w:rPr>
          <w:lang w:val="es-MX"/>
        </w:rPr>
        <w:t>Se valida a), b) y c) para los elementos señalados en d).</w:t>
      </w:r>
    </w:p>
    <w:p w14:paraId="721A4CBE" w14:textId="77777777" w:rsidR="000A261C" w:rsidRDefault="000A261C" w:rsidP="000A261C">
      <w:pPr>
        <w:rPr>
          <w:lang w:val="es-MX"/>
        </w:rPr>
      </w:pPr>
      <w:r>
        <w:rPr>
          <w:lang w:val="es-MX"/>
        </w:rPr>
        <w:t>a)1= 2+3</w:t>
      </w:r>
    </w:p>
    <w:tbl>
      <w:tblPr>
        <w:tblW w:w="9371" w:type="dxa"/>
        <w:tblInd w:w="55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3839"/>
        <w:gridCol w:w="4950"/>
      </w:tblGrid>
      <w:tr w:rsidR="00557B25" w:rsidRPr="00D753F9" w14:paraId="19AE4FB8" w14:textId="77777777" w:rsidTr="00F95AD6">
        <w:trPr>
          <w:trHeight w:val="300"/>
        </w:trPr>
        <w:tc>
          <w:tcPr>
            <w:tcW w:w="582" w:type="dxa"/>
            <w:shd w:val="clear" w:color="000000" w:fill="F2DCDB"/>
            <w:vAlign w:val="bottom"/>
            <w:hideMark/>
          </w:tcPr>
          <w:p w14:paraId="75FF1B38" w14:textId="77777777" w:rsidR="00557B25" w:rsidRPr="00D753F9" w:rsidRDefault="00557B25" w:rsidP="00A172DA">
            <w:pPr>
              <w:spacing w:after="0" w:line="36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39" w:type="dxa"/>
            <w:shd w:val="clear" w:color="auto" w:fill="F2DCDB"/>
            <w:vAlign w:val="center"/>
            <w:hideMark/>
          </w:tcPr>
          <w:p w14:paraId="56C41978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  <w:lang w:eastAsia="es-CL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por grupo [eje]</w:t>
            </w:r>
          </w:p>
        </w:tc>
        <w:tc>
          <w:tcPr>
            <w:tcW w:w="4950" w:type="dxa"/>
            <w:shd w:val="clear" w:color="auto" w:fill="F2DCDB"/>
            <w:vAlign w:val="center"/>
            <w:hideMark/>
          </w:tcPr>
          <w:p w14:paraId="3C12009D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cs="Calibri"/>
                <w:sz w:val="16"/>
                <w:szCs w:val="16"/>
              </w:rPr>
              <w:t>BiologicalAssetsByGroupAxis</w:t>
            </w:r>
            <w:proofErr w:type="spellEnd"/>
          </w:p>
        </w:tc>
      </w:tr>
      <w:tr w:rsidR="00A172DA" w:rsidRPr="00D753F9" w14:paraId="5ECADE12" w14:textId="77777777" w:rsidTr="00F95AD6">
        <w:trPr>
          <w:trHeight w:val="216"/>
        </w:trPr>
        <w:tc>
          <w:tcPr>
            <w:tcW w:w="582" w:type="dxa"/>
            <w:shd w:val="clear" w:color="auto" w:fill="F2DCDB"/>
            <w:vAlign w:val="bottom"/>
            <w:hideMark/>
          </w:tcPr>
          <w:p w14:paraId="4F3500A9" w14:textId="77777777" w:rsidR="00557B25" w:rsidRPr="00D753F9" w:rsidRDefault="00557B25" w:rsidP="00A172DA">
            <w:pPr>
              <w:spacing w:after="0" w:line="36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839" w:type="dxa"/>
            <w:shd w:val="clear" w:color="auto" w:fill="F2DCDB"/>
            <w:vAlign w:val="center"/>
            <w:hideMark/>
          </w:tcPr>
          <w:p w14:paraId="3F6743CA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biológicos, grupo [miembro]</w:t>
            </w:r>
          </w:p>
        </w:tc>
        <w:tc>
          <w:tcPr>
            <w:tcW w:w="4950" w:type="dxa"/>
            <w:shd w:val="clear" w:color="auto" w:fill="F2DCDB"/>
            <w:vAlign w:val="center"/>
            <w:hideMark/>
          </w:tcPr>
          <w:p w14:paraId="77A0618A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D753F9">
              <w:rPr>
                <w:rFonts w:cs="Calibri"/>
                <w:sz w:val="16"/>
                <w:szCs w:val="16"/>
              </w:rPr>
              <w:t>BiologicalAssetsGroupMember</w:t>
            </w:r>
            <w:proofErr w:type="spellEnd"/>
          </w:p>
        </w:tc>
      </w:tr>
      <w:tr w:rsidR="00A172DA" w:rsidRPr="00D753F9" w14:paraId="3FD1C201" w14:textId="77777777" w:rsidTr="00F95AD6">
        <w:trPr>
          <w:trHeight w:val="300"/>
        </w:trPr>
        <w:tc>
          <w:tcPr>
            <w:tcW w:w="582" w:type="dxa"/>
            <w:shd w:val="clear" w:color="000000" w:fill="F2DCDB"/>
            <w:vAlign w:val="bottom"/>
            <w:hideMark/>
          </w:tcPr>
          <w:p w14:paraId="27B64AF5" w14:textId="77777777" w:rsidR="00557B25" w:rsidRPr="00D753F9" w:rsidRDefault="00557B25" w:rsidP="00A172DA">
            <w:pPr>
              <w:spacing w:after="0" w:line="36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39" w:type="dxa"/>
            <w:shd w:val="clear" w:color="auto" w:fill="F2DCDB"/>
            <w:vAlign w:val="center"/>
          </w:tcPr>
          <w:p w14:paraId="17665A7E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Animales vivos [miembro]</w:t>
            </w:r>
          </w:p>
        </w:tc>
        <w:tc>
          <w:tcPr>
            <w:tcW w:w="4950" w:type="dxa"/>
            <w:shd w:val="clear" w:color="auto" w:fill="F2DCDB"/>
            <w:vAlign w:val="center"/>
            <w:hideMark/>
          </w:tcPr>
          <w:p w14:paraId="4CAA642C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D753F9">
              <w:rPr>
                <w:rFonts w:cs="Calibri"/>
                <w:sz w:val="16"/>
                <w:szCs w:val="16"/>
              </w:rPr>
              <w:t>LivingAnimalsMember</w:t>
            </w:r>
            <w:proofErr w:type="spellEnd"/>
          </w:p>
        </w:tc>
      </w:tr>
      <w:tr w:rsidR="00A172DA" w:rsidRPr="00D753F9" w14:paraId="3B098CE2" w14:textId="77777777" w:rsidTr="00F95AD6">
        <w:trPr>
          <w:trHeight w:val="300"/>
        </w:trPr>
        <w:tc>
          <w:tcPr>
            <w:tcW w:w="582" w:type="dxa"/>
            <w:shd w:val="clear" w:color="000000" w:fill="F2DCDB"/>
            <w:vAlign w:val="bottom"/>
            <w:hideMark/>
          </w:tcPr>
          <w:p w14:paraId="6D0C67EB" w14:textId="77777777" w:rsidR="00557B25" w:rsidRPr="00D753F9" w:rsidRDefault="00557B25" w:rsidP="00A172DA">
            <w:pPr>
              <w:spacing w:after="0" w:line="36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39" w:type="dxa"/>
            <w:shd w:val="clear" w:color="auto" w:fill="F2DCDB"/>
            <w:vAlign w:val="center"/>
          </w:tcPr>
          <w:p w14:paraId="0FFB8E1F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Plantas [miembro]</w:t>
            </w:r>
          </w:p>
        </w:tc>
        <w:tc>
          <w:tcPr>
            <w:tcW w:w="4950" w:type="dxa"/>
            <w:shd w:val="clear" w:color="auto" w:fill="F2DCDB"/>
            <w:vAlign w:val="center"/>
            <w:hideMark/>
          </w:tcPr>
          <w:p w14:paraId="4087F688" w14:textId="77777777" w:rsidR="00557B25" w:rsidRPr="00D753F9" w:rsidRDefault="00557B25" w:rsidP="00A172DA">
            <w:pPr>
              <w:spacing w:after="0" w:line="36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D753F9">
              <w:rPr>
                <w:rFonts w:cs="Calibri"/>
                <w:sz w:val="16"/>
                <w:szCs w:val="16"/>
              </w:rPr>
              <w:t>PlantsMember</w:t>
            </w:r>
            <w:proofErr w:type="spellEnd"/>
          </w:p>
        </w:tc>
      </w:tr>
    </w:tbl>
    <w:p w14:paraId="786E8CE5" w14:textId="77777777" w:rsidR="000A261C" w:rsidRDefault="00A172DA" w:rsidP="000A261C">
      <w:pPr>
        <w:spacing w:before="240"/>
        <w:rPr>
          <w:lang w:val="es-MX"/>
        </w:rPr>
      </w:pPr>
      <w:r>
        <w:rPr>
          <w:lang w:val="es-MX"/>
        </w:rPr>
        <w:t>b</w:t>
      </w:r>
      <w:r w:rsidR="000A261C">
        <w:rPr>
          <w:lang w:val="es-MX"/>
        </w:rPr>
        <w:t>)1= 2+3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3839"/>
        <w:gridCol w:w="4950"/>
      </w:tblGrid>
      <w:tr w:rsidR="000A261C" w:rsidRPr="00D753F9" w14:paraId="0FB1F8C5" w14:textId="77777777" w:rsidTr="00F95AD6">
        <w:trPr>
          <w:trHeight w:val="300"/>
        </w:trPr>
        <w:tc>
          <w:tcPr>
            <w:tcW w:w="58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4202261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3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FD3C060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por tipo [eje]</w:t>
            </w:r>
          </w:p>
        </w:tc>
        <w:tc>
          <w:tcPr>
            <w:tcW w:w="495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987F440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BiologicalAssetsByTypeAxis</w:t>
            </w:r>
            <w:proofErr w:type="spellEnd"/>
          </w:p>
        </w:tc>
      </w:tr>
      <w:tr w:rsidR="000A261C" w:rsidRPr="00D753F9" w14:paraId="2415C626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9A155EA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D69BC42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biológicos, tipo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C683067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BiologicalAssetsTypeMember</w:t>
            </w:r>
            <w:proofErr w:type="spellEnd"/>
          </w:p>
        </w:tc>
      </w:tr>
      <w:tr w:rsidR="000A261C" w:rsidRPr="00D753F9" w14:paraId="40EDAEEB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25F5467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4E35E0E3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consumibles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04014CD8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ConsumableBiologicalAssetsMember</w:t>
            </w:r>
            <w:proofErr w:type="spellEnd"/>
          </w:p>
        </w:tc>
      </w:tr>
      <w:tr w:rsidR="000A261C" w:rsidRPr="00D753F9" w14:paraId="00CC5ED0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95C4CE7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64FF2A75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para producir frutos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C0CC41D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BearerBiologicalAssetsMember</w:t>
            </w:r>
            <w:proofErr w:type="spellEnd"/>
          </w:p>
        </w:tc>
      </w:tr>
    </w:tbl>
    <w:p w14:paraId="3B5DEF9C" w14:textId="77777777" w:rsidR="000A261C" w:rsidRDefault="00A172DA" w:rsidP="000A261C">
      <w:pPr>
        <w:spacing w:before="240"/>
        <w:rPr>
          <w:lang w:val="es-MX"/>
        </w:rPr>
      </w:pPr>
      <w:r>
        <w:rPr>
          <w:lang w:val="es-MX"/>
        </w:rPr>
        <w:t>c</w:t>
      </w:r>
      <w:r w:rsidR="000A261C">
        <w:rPr>
          <w:lang w:val="es-MX"/>
        </w:rPr>
        <w:t>)1= 2+3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3839"/>
        <w:gridCol w:w="4950"/>
      </w:tblGrid>
      <w:tr w:rsidR="000A261C" w:rsidRPr="00D753F9" w14:paraId="02C21F9B" w14:textId="77777777" w:rsidTr="00F95AD6">
        <w:trPr>
          <w:trHeight w:val="300"/>
        </w:trPr>
        <w:tc>
          <w:tcPr>
            <w:tcW w:w="58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DBE074C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3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1E2AA276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por edad [eje]</w:t>
            </w:r>
          </w:p>
        </w:tc>
        <w:tc>
          <w:tcPr>
            <w:tcW w:w="495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4A75704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BiologicalAssetsByAgeAxis</w:t>
            </w:r>
            <w:proofErr w:type="spellEnd"/>
          </w:p>
        </w:tc>
      </w:tr>
      <w:tr w:rsidR="000A261C" w:rsidRPr="00D753F9" w14:paraId="69F9D555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C43270B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73DB181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biológicos, edad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4CF90FB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BiologicalAssetsAgeMember</w:t>
            </w:r>
            <w:proofErr w:type="spellEnd"/>
          </w:p>
        </w:tc>
      </w:tr>
      <w:tr w:rsidR="000A261C" w:rsidRPr="00D753F9" w14:paraId="0A13E414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07A0A27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4E43FB3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maduros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36CA572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MatureBiologicalAssetsMember</w:t>
            </w:r>
            <w:proofErr w:type="spellEnd"/>
          </w:p>
        </w:tc>
      </w:tr>
      <w:tr w:rsidR="000A261C" w:rsidRPr="00D753F9" w14:paraId="6C7372A8" w14:textId="77777777" w:rsidTr="00F95AD6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82188B1" w14:textId="77777777" w:rsidR="000A261C" w:rsidRPr="00D753F9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985B554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por madurar [miembro]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98A5F37" w14:textId="77777777" w:rsidR="000A261C" w:rsidRPr="00D753F9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ImmatureBiologicalAssetsMember</w:t>
            </w:r>
            <w:proofErr w:type="spellEnd"/>
          </w:p>
        </w:tc>
      </w:tr>
    </w:tbl>
    <w:p w14:paraId="24028148" w14:textId="77777777" w:rsidR="000A261C" w:rsidRDefault="00D753F9" w:rsidP="00D753F9">
      <w:pPr>
        <w:spacing w:before="240"/>
        <w:rPr>
          <w:lang w:val="es-MX"/>
        </w:rPr>
      </w:pPr>
      <w:r>
        <w:rPr>
          <w:lang w:val="es-MX"/>
        </w:rPr>
        <w:t>d)</w:t>
      </w:r>
      <w:r>
        <w:rPr>
          <w:lang w:val="es-MX"/>
        </w:rPr>
        <w:tab/>
      </w:r>
      <w:r w:rsidR="000A261C">
        <w:rPr>
          <w:lang w:val="es-MX"/>
        </w:rPr>
        <w:t>Elemento</w:t>
      </w:r>
      <w:r w:rsidR="008F1EEA">
        <w:rPr>
          <w:lang w:val="es-MX"/>
        </w:rPr>
        <w:t>s</w:t>
      </w:r>
      <w:r w:rsidR="000A261C">
        <w:rPr>
          <w:lang w:val="es-MX"/>
        </w:rPr>
        <w:t xml:space="preserve"> para </w:t>
      </w:r>
      <w:r w:rsidR="008F1EEA">
        <w:rPr>
          <w:lang w:val="es-MX"/>
        </w:rPr>
        <w:t xml:space="preserve">los </w:t>
      </w:r>
      <w:r w:rsidR="000A261C">
        <w:rPr>
          <w:lang w:val="es-MX"/>
        </w:rPr>
        <w:t>que debe</w:t>
      </w:r>
      <w:r w:rsidR="008F1EEA">
        <w:rPr>
          <w:lang w:val="es-MX"/>
        </w:rPr>
        <w:t>n</w:t>
      </w:r>
      <w:r w:rsidR="000A261C">
        <w:rPr>
          <w:lang w:val="es-MX"/>
        </w:rPr>
        <w:t xml:space="preserve"> validarse l</w:t>
      </w:r>
      <w:r w:rsidR="00FD5D4A">
        <w:rPr>
          <w:lang w:val="es-MX"/>
        </w:rPr>
        <w:t>as operaciones señaladas en a),</w:t>
      </w:r>
      <w:r w:rsidR="000A261C">
        <w:rPr>
          <w:lang w:val="es-MX"/>
        </w:rPr>
        <w:t xml:space="preserve"> b).</w:t>
      </w:r>
      <w:r w:rsidR="00FD5D4A">
        <w:rPr>
          <w:lang w:val="es-MX"/>
        </w:rPr>
        <w:t>y c)</w:t>
      </w:r>
    </w:p>
    <w:tbl>
      <w:tblPr>
        <w:tblW w:w="9371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"/>
        <w:gridCol w:w="4150"/>
        <w:gridCol w:w="4961"/>
      </w:tblGrid>
      <w:tr w:rsidR="000A261C" w:rsidRPr="00E46F13" w14:paraId="274D0BF9" w14:textId="77777777" w:rsidTr="00F95AD6">
        <w:trPr>
          <w:trHeight w:val="300"/>
        </w:trPr>
        <w:tc>
          <w:tcPr>
            <w:tcW w:w="260" w:type="dxa"/>
            <w:shd w:val="clear" w:color="000000" w:fill="DCE6F1"/>
            <w:vAlign w:val="bottom"/>
            <w:hideMark/>
          </w:tcPr>
          <w:p w14:paraId="0F267084" w14:textId="77777777" w:rsidR="000A261C" w:rsidRPr="00E46F13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50" w:type="dxa"/>
            <w:shd w:val="clear" w:color="000000" w:fill="DCE6F1"/>
            <w:vAlign w:val="bottom"/>
          </w:tcPr>
          <w:p w14:paraId="50B724C2" w14:textId="77777777" w:rsidR="000A261C" w:rsidRPr="00E46F13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</w:t>
            </w:r>
          </w:p>
        </w:tc>
        <w:tc>
          <w:tcPr>
            <w:tcW w:w="4961" w:type="dxa"/>
            <w:shd w:val="clear" w:color="000000" w:fill="DCE6F1"/>
            <w:vAlign w:val="bottom"/>
            <w:hideMark/>
          </w:tcPr>
          <w:p w14:paraId="1D0A1825" w14:textId="77777777" w:rsidR="000A261C" w:rsidRPr="00E46F13" w:rsidRDefault="000A261C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</w:t>
            </w:r>
            <w:proofErr w:type="spellEnd"/>
          </w:p>
        </w:tc>
      </w:tr>
      <w:tr w:rsidR="00A172DA" w:rsidRPr="00E46F13" w14:paraId="4EEED83E" w14:textId="77777777" w:rsidTr="00F95AD6">
        <w:trPr>
          <w:trHeight w:val="300"/>
        </w:trPr>
        <w:tc>
          <w:tcPr>
            <w:tcW w:w="260" w:type="dxa"/>
            <w:shd w:val="clear" w:color="000000" w:fill="DCE6F1"/>
            <w:vAlign w:val="bottom"/>
          </w:tcPr>
          <w:p w14:paraId="51D122B4" w14:textId="77777777" w:rsidR="00A172DA" w:rsidRPr="00E46F13" w:rsidRDefault="00A172DA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50" w:type="dxa"/>
            <w:shd w:val="clear" w:color="000000" w:fill="DCE6F1"/>
            <w:vAlign w:val="bottom"/>
          </w:tcPr>
          <w:p w14:paraId="5F2D25A9" w14:textId="77777777" w:rsidR="00A172DA" w:rsidRPr="00E46F13" w:rsidRDefault="00A172DA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Área de terreno usada para agricultura</w:t>
            </w:r>
          </w:p>
        </w:tc>
        <w:tc>
          <w:tcPr>
            <w:tcW w:w="4961" w:type="dxa"/>
            <w:shd w:val="clear" w:color="000000" w:fill="DCE6F1"/>
            <w:vAlign w:val="bottom"/>
          </w:tcPr>
          <w:p w14:paraId="620AAF2A" w14:textId="77777777" w:rsidR="00A172DA" w:rsidRPr="00E46F13" w:rsidRDefault="00A172DA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AreaOfLandUsedForAgriculture</w:t>
            </w:r>
            <w:proofErr w:type="spellEnd"/>
          </w:p>
        </w:tc>
      </w:tr>
      <w:tr w:rsidR="000A261C" w:rsidRPr="00E46F13" w14:paraId="20739369" w14:textId="77777777" w:rsidTr="00F95AD6">
        <w:trPr>
          <w:trHeight w:val="300"/>
        </w:trPr>
        <w:tc>
          <w:tcPr>
            <w:tcW w:w="260" w:type="dxa"/>
            <w:shd w:val="clear" w:color="000000" w:fill="DCE6F1"/>
            <w:vAlign w:val="bottom"/>
            <w:hideMark/>
          </w:tcPr>
          <w:p w14:paraId="3BEA9146" w14:textId="77777777" w:rsidR="000A261C" w:rsidRPr="00E46F13" w:rsidRDefault="000A261C" w:rsidP="00F95AD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50" w:type="dxa"/>
            <w:shd w:val="clear" w:color="000000" w:fill="DCE6F1"/>
            <w:vAlign w:val="bottom"/>
          </w:tcPr>
          <w:p w14:paraId="30D40099" w14:textId="77777777" w:rsidR="000A261C" w:rsidRPr="00E46F13" w:rsidRDefault="00A172DA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animales vivos</w:t>
            </w:r>
          </w:p>
        </w:tc>
        <w:tc>
          <w:tcPr>
            <w:tcW w:w="4961" w:type="dxa"/>
            <w:shd w:val="clear" w:color="000000" w:fill="DCE6F1"/>
            <w:vAlign w:val="bottom"/>
            <w:hideMark/>
          </w:tcPr>
          <w:p w14:paraId="5027C313" w14:textId="77777777" w:rsidR="000A261C" w:rsidRPr="00E46F13" w:rsidRDefault="00A172DA" w:rsidP="00F95AD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NumberOfLivingAnimals</w:t>
            </w:r>
            <w:proofErr w:type="spellEnd"/>
          </w:p>
        </w:tc>
      </w:tr>
    </w:tbl>
    <w:p w14:paraId="0CEADF04" w14:textId="77777777" w:rsidR="000A261C" w:rsidRPr="000A261C" w:rsidRDefault="000A261C" w:rsidP="000A261C"/>
    <w:p w14:paraId="297A54F3" w14:textId="77777777" w:rsidR="000A261C" w:rsidRDefault="006C7D84" w:rsidP="007900C2">
      <w:pPr>
        <w:pStyle w:val="Ttulo2"/>
        <w:numPr>
          <w:ilvl w:val="2"/>
          <w:numId w:val="23"/>
        </w:numPr>
        <w:spacing w:before="120"/>
      </w:pPr>
      <w:hyperlink r:id="rId62" w:history="1">
        <w:bookmarkStart w:id="106" w:name="_Toc87548005"/>
        <w:r w:rsidRPr="00357D1A">
          <w:t>Role-82</w:t>
        </w:r>
        <w:r>
          <w:t>418</w:t>
        </w:r>
        <w:r w:rsidRPr="00357D1A">
          <w:t>0</w:t>
        </w:r>
      </w:hyperlink>
      <w:r>
        <w:t xml:space="preserve"> </w:t>
      </w:r>
      <w:r w:rsidR="000A261C">
        <w:t>b</w:t>
      </w:r>
      <w:r w:rsidR="00A172DA">
        <w:t xml:space="preserve"> – Información a revelar sobre productos agrícolas</w:t>
      </w:r>
      <w:bookmarkEnd w:id="106"/>
    </w:p>
    <w:p w14:paraId="5519C678" w14:textId="77777777" w:rsidR="000B68AF" w:rsidRDefault="000B68AF" w:rsidP="000B68AF">
      <w:pPr>
        <w:spacing w:before="240"/>
      </w:pPr>
      <w:r w:rsidRPr="00FA23E6">
        <w:rPr>
          <w:color w:val="FFFFFF"/>
          <w:highlight w:val="darkGreen"/>
        </w:rPr>
        <w:t xml:space="preserve">ROL EXTENSIBLE  </w:t>
      </w:r>
    </w:p>
    <w:p w14:paraId="58DFBB6A" w14:textId="77777777" w:rsidR="000B68AF" w:rsidRDefault="000B68AF" w:rsidP="000B68AF">
      <w:r>
        <w:t>Este es un cuadro de una dimensión y puede ser extendido por grupo de productos agrícolas significativos para la entidad:</w:t>
      </w:r>
    </w:p>
    <w:p w14:paraId="1A25B8D6" w14:textId="77777777" w:rsidR="000A261C" w:rsidRDefault="008E5D03" w:rsidP="000A261C">
      <w:r w:rsidRPr="00A3035F">
        <w:rPr>
          <w:noProof/>
          <w:lang w:eastAsia="es-CL"/>
        </w:rPr>
        <w:drawing>
          <wp:inline distT="0" distB="0" distL="0" distR="0" wp14:anchorId="47AAD87E" wp14:editId="00403A6F">
            <wp:extent cx="5219700" cy="2721610"/>
            <wp:effectExtent l="0" t="0" r="0" b="0"/>
            <wp:docPr id="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72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0AFBA" w14:textId="77777777" w:rsidR="000A261C" w:rsidRPr="000A261C" w:rsidRDefault="000B68AF" w:rsidP="000A261C">
      <w:r>
        <w:t>No tiene validaciones</w:t>
      </w:r>
      <w:r w:rsidR="005901C5">
        <w:t xml:space="preserve"> de sumas, solo debe ingresar la información solicitada.</w:t>
      </w:r>
    </w:p>
    <w:p w14:paraId="4AD23F12" w14:textId="77777777" w:rsidR="006C7D84" w:rsidRDefault="000A261C" w:rsidP="007900C2">
      <w:pPr>
        <w:pStyle w:val="Ttulo2"/>
        <w:numPr>
          <w:ilvl w:val="2"/>
          <w:numId w:val="23"/>
        </w:numPr>
        <w:spacing w:before="120"/>
      </w:pPr>
      <w:bookmarkStart w:id="107" w:name="_Toc87548006"/>
      <w:r>
        <w:t xml:space="preserve">Role 824180 c - </w:t>
      </w:r>
      <w:r w:rsidR="003A25A4" w:rsidRPr="003A25A4">
        <w:t xml:space="preserve">Información a revelar sobre conciliaciones de cambios </w:t>
      </w:r>
      <w:r w:rsidR="003A25A4">
        <w:t>en activos biológicos</w:t>
      </w:r>
      <w:bookmarkEnd w:id="107"/>
    </w:p>
    <w:p w14:paraId="7ECA80D5" w14:textId="77777777" w:rsidR="006C7D84" w:rsidRDefault="006C7D84" w:rsidP="006C7D84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14:paraId="39BD6FC7" w14:textId="77777777" w:rsidR="006C7D84" w:rsidRPr="006C7D84" w:rsidRDefault="006C7D84" w:rsidP="006C7D84">
      <w:pPr>
        <w:rPr>
          <w:color w:val="FFFFFF"/>
          <w:highlight w:val="red"/>
        </w:rPr>
      </w:pPr>
      <w:r>
        <w:t>Este es un</w:t>
      </w:r>
      <w:r w:rsidR="000B68AF">
        <w:t xml:space="preserve"> cuadro de tre</w:t>
      </w:r>
      <w:r>
        <w:t>s dimensiones:</w:t>
      </w:r>
    </w:p>
    <w:p w14:paraId="3375FDA2" w14:textId="77777777" w:rsidR="006C7D84" w:rsidRDefault="008E5D03" w:rsidP="00EA6218">
      <w:r w:rsidRPr="00A3035F">
        <w:rPr>
          <w:noProof/>
          <w:lang w:eastAsia="es-CL"/>
        </w:rPr>
        <w:lastRenderedPageBreak/>
        <w:drawing>
          <wp:inline distT="0" distB="0" distL="0" distR="0" wp14:anchorId="3B0E73F0" wp14:editId="780540E6">
            <wp:extent cx="6443980" cy="3146425"/>
            <wp:effectExtent l="0" t="0" r="0" b="0"/>
            <wp:docPr id="4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314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00F9C" w14:textId="77777777" w:rsidR="006C7D84" w:rsidRDefault="006C7D84" w:rsidP="006C7D84">
      <w:pPr>
        <w:rPr>
          <w:lang w:val="es-MX"/>
        </w:rPr>
      </w:pPr>
      <w:r>
        <w:rPr>
          <w:lang w:val="es-MX"/>
        </w:rPr>
        <w:t>Se valida a)</w:t>
      </w:r>
      <w:r w:rsidR="000B68AF">
        <w:rPr>
          <w:lang w:val="es-MX"/>
        </w:rPr>
        <w:t>,</w:t>
      </w:r>
      <w:r w:rsidR="004B539B">
        <w:rPr>
          <w:lang w:val="es-MX"/>
        </w:rPr>
        <w:t xml:space="preserve"> b) </w:t>
      </w:r>
      <w:r w:rsidR="000B68AF">
        <w:rPr>
          <w:lang w:val="es-MX"/>
        </w:rPr>
        <w:t xml:space="preserve">y c) </w:t>
      </w:r>
      <w:r>
        <w:rPr>
          <w:lang w:val="es-MX"/>
        </w:rPr>
        <w:t>para cada uno de los elementos que se se</w:t>
      </w:r>
      <w:r w:rsidR="002E5FE4">
        <w:rPr>
          <w:lang w:val="es-MX"/>
        </w:rPr>
        <w:t>ñ</w:t>
      </w:r>
      <w:r>
        <w:rPr>
          <w:lang w:val="es-MX"/>
        </w:rPr>
        <w:t xml:space="preserve">alan en </w:t>
      </w:r>
      <w:r w:rsidR="000B68AF">
        <w:rPr>
          <w:lang w:val="es-MX"/>
        </w:rPr>
        <w:t>d</w:t>
      </w:r>
      <w:r>
        <w:rPr>
          <w:lang w:val="es-MX"/>
        </w:rPr>
        <w:t>).</w:t>
      </w:r>
    </w:p>
    <w:p w14:paraId="41B3B2C2" w14:textId="77777777" w:rsidR="004C559C" w:rsidRDefault="00B15C29" w:rsidP="008F6923">
      <w:pPr>
        <w:numPr>
          <w:ilvl w:val="0"/>
          <w:numId w:val="46"/>
        </w:numPr>
        <w:spacing w:before="240"/>
        <w:rPr>
          <w:lang w:val="es-MX"/>
        </w:rPr>
      </w:pPr>
      <w:r>
        <w:rPr>
          <w:lang w:val="es-MX"/>
        </w:rPr>
        <w:t>1=2-3</w:t>
      </w:r>
      <w:r w:rsidR="008F1EEA">
        <w:rPr>
          <w:lang w:val="es-MX"/>
        </w:rPr>
        <w:t xml:space="preserve"> y </w:t>
      </w:r>
      <w:r w:rsidR="00CA7D6F">
        <w:rPr>
          <w:lang w:val="es-MX"/>
        </w:rPr>
        <w:t>3=4+5</w:t>
      </w:r>
    </w:p>
    <w:tbl>
      <w:tblPr>
        <w:tblW w:w="9371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4587"/>
        <w:gridCol w:w="4394"/>
      </w:tblGrid>
      <w:tr w:rsidR="004836B5" w:rsidRPr="00E46F13" w14:paraId="222016BC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25DD8336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87" w:type="dxa"/>
            <w:shd w:val="clear" w:color="000000" w:fill="F2DCDB"/>
            <w:vAlign w:val="bottom"/>
          </w:tcPr>
          <w:p w14:paraId="3DFF7413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libros, depreciación, amortización y deterioro de valor acumulados e importe bruto en libros [eje]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0C14E55B" w14:textId="77777777"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CarryingAmountAccumulatedDepreciationAmortisation</w:t>
            </w:r>
            <w:proofErr w:type="spellEnd"/>
          </w:p>
          <w:p w14:paraId="18AF8F7B" w14:textId="77777777"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AndImpairmentAndGrossCarryingAmountAxis</w:t>
            </w:r>
            <w:proofErr w:type="spellEnd"/>
          </w:p>
        </w:tc>
      </w:tr>
      <w:tr w:rsidR="004836B5" w:rsidRPr="00E46F13" w14:paraId="01DABF00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  <w:hideMark/>
          </w:tcPr>
          <w:p w14:paraId="4414F4DA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73021EC4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[miembro]</w:t>
            </w:r>
          </w:p>
        </w:tc>
        <w:tc>
          <w:tcPr>
            <w:tcW w:w="4394" w:type="dxa"/>
            <w:shd w:val="clear" w:color="000000" w:fill="F2DCDB"/>
            <w:vAlign w:val="bottom"/>
            <w:hideMark/>
          </w:tcPr>
          <w:p w14:paraId="336341A9" w14:textId="77777777"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CarryingAmountMember</w:t>
            </w:r>
            <w:proofErr w:type="spellEnd"/>
          </w:p>
        </w:tc>
      </w:tr>
      <w:tr w:rsidR="004836B5" w:rsidRPr="00E46F13" w14:paraId="5205D4A1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3FDE04DE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436D9663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en términos brutos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5E2F275C" w14:textId="77777777" w:rsidR="004836B5" w:rsidRPr="00E46F13" w:rsidRDefault="004836B5" w:rsidP="005951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GrossCarryingAmountMember</w:t>
            </w:r>
            <w:proofErr w:type="spellEnd"/>
          </w:p>
        </w:tc>
      </w:tr>
      <w:tr w:rsidR="004836B5" w:rsidRPr="00E46F13" w14:paraId="4EB35414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44BB0705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56091F2F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acumulada, amortización y deterioro de valor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36FE3C25" w14:textId="77777777" w:rsidR="004836B5" w:rsidRPr="00E46F13" w:rsidRDefault="004836B5" w:rsidP="00ED5E5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AccumulatedDepreciationAmortisationAndImpairment</w:t>
            </w:r>
            <w:proofErr w:type="spellEnd"/>
          </w:p>
          <w:p w14:paraId="52562AC3" w14:textId="77777777" w:rsidR="004836B5" w:rsidRPr="00E46F13" w:rsidRDefault="004836B5" w:rsidP="00ED5E5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Member</w:t>
            </w:r>
            <w:proofErr w:type="spellEnd"/>
          </w:p>
        </w:tc>
      </w:tr>
      <w:tr w:rsidR="004836B5" w:rsidRPr="00E46F13" w14:paraId="0F87B7CE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  <w:hideMark/>
          </w:tcPr>
          <w:p w14:paraId="50AD69EB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27C5305E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y amortización acumuladas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52DD5160" w14:textId="77777777"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AccumulatedDepreciationAndAmortisationMember</w:t>
            </w:r>
            <w:proofErr w:type="spellEnd"/>
          </w:p>
        </w:tc>
      </w:tr>
      <w:tr w:rsidR="004836B5" w:rsidRPr="00E46F13" w14:paraId="7BDCA778" w14:textId="77777777" w:rsidTr="000E08F3">
        <w:trPr>
          <w:trHeight w:val="300"/>
        </w:trPr>
        <w:tc>
          <w:tcPr>
            <w:tcW w:w="390" w:type="dxa"/>
            <w:shd w:val="clear" w:color="000000" w:fill="F2DCDB"/>
            <w:vAlign w:val="bottom"/>
            <w:hideMark/>
          </w:tcPr>
          <w:p w14:paraId="64A30AD6" w14:textId="77777777" w:rsidR="004836B5" w:rsidRPr="00E46F13" w:rsidRDefault="004836B5" w:rsidP="00B15C29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5DE3AC00" w14:textId="77777777" w:rsidR="004836B5" w:rsidRPr="00E46F13" w:rsidRDefault="004836B5" w:rsidP="000E08F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Deterioro de valor acumulado [miembro]</w:t>
            </w:r>
          </w:p>
        </w:tc>
        <w:tc>
          <w:tcPr>
            <w:tcW w:w="4394" w:type="dxa"/>
            <w:shd w:val="clear" w:color="000000" w:fill="F2DCDB"/>
            <w:vAlign w:val="bottom"/>
            <w:hideMark/>
          </w:tcPr>
          <w:p w14:paraId="024A6A4C" w14:textId="77777777" w:rsidR="004836B5" w:rsidRPr="00E46F13" w:rsidRDefault="004836B5" w:rsidP="00B15C2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AccumulatedImpairmentMember</w:t>
            </w:r>
            <w:proofErr w:type="spellEnd"/>
          </w:p>
        </w:tc>
      </w:tr>
    </w:tbl>
    <w:p w14:paraId="5B1199D6" w14:textId="77777777" w:rsidR="00D207B0" w:rsidRDefault="00D207B0" w:rsidP="008F6923">
      <w:pPr>
        <w:numPr>
          <w:ilvl w:val="0"/>
          <w:numId w:val="46"/>
        </w:numPr>
        <w:spacing w:before="240"/>
        <w:rPr>
          <w:lang w:val="es-MX"/>
        </w:rPr>
      </w:pPr>
      <w:r>
        <w:rPr>
          <w:lang w:val="es-MX"/>
        </w:rPr>
        <w:t>1=2+3</w:t>
      </w:r>
    </w:p>
    <w:tbl>
      <w:tblPr>
        <w:tblW w:w="9371" w:type="dxa"/>
        <w:tblInd w:w="55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4587"/>
        <w:gridCol w:w="4394"/>
      </w:tblGrid>
      <w:tr w:rsidR="00D207B0" w:rsidRPr="00E46F13" w14:paraId="707882DC" w14:textId="77777777" w:rsidTr="00AB0951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4D477F3B" w14:textId="77777777" w:rsidR="00D207B0" w:rsidRPr="00E46F13" w:rsidRDefault="00D207B0" w:rsidP="00AB095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87" w:type="dxa"/>
            <w:shd w:val="clear" w:color="000000" w:fill="F2DCDB"/>
            <w:vAlign w:val="bottom"/>
          </w:tcPr>
          <w:p w14:paraId="4AE8E821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Medición [eje]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641E10D4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MeasurementAxis</w:t>
            </w:r>
            <w:proofErr w:type="spellEnd"/>
          </w:p>
        </w:tc>
      </w:tr>
      <w:tr w:rsidR="00D207B0" w:rsidRPr="00E46F13" w14:paraId="1027F5E8" w14:textId="77777777" w:rsidTr="00D207B0">
        <w:trPr>
          <w:trHeight w:val="300"/>
        </w:trPr>
        <w:tc>
          <w:tcPr>
            <w:tcW w:w="390" w:type="dxa"/>
            <w:shd w:val="clear" w:color="000000" w:fill="F2DCDB"/>
            <w:vAlign w:val="bottom"/>
            <w:hideMark/>
          </w:tcPr>
          <w:p w14:paraId="5A4116B3" w14:textId="77777777" w:rsidR="00D207B0" w:rsidRPr="00E46F13" w:rsidRDefault="00D207B0" w:rsidP="00AB095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0E10B6B5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Suma de mediciones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323E03E3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AggregatedMeasurementMember</w:t>
            </w:r>
            <w:proofErr w:type="spellEnd"/>
          </w:p>
        </w:tc>
      </w:tr>
      <w:tr w:rsidR="00D207B0" w:rsidRPr="00E46F13" w14:paraId="3A6CB055" w14:textId="77777777" w:rsidTr="00AB0951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681181F9" w14:textId="77777777" w:rsidR="00D207B0" w:rsidRPr="00E46F13" w:rsidRDefault="00D207B0" w:rsidP="00AB095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02B40C3F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 valor razonable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504677BF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AtFairValueMember</w:t>
            </w:r>
            <w:proofErr w:type="spellEnd"/>
          </w:p>
        </w:tc>
      </w:tr>
      <w:tr w:rsidR="00D207B0" w:rsidRPr="00E46F13" w14:paraId="3FAF371C" w14:textId="77777777" w:rsidTr="00AB0951">
        <w:trPr>
          <w:trHeight w:val="300"/>
        </w:trPr>
        <w:tc>
          <w:tcPr>
            <w:tcW w:w="390" w:type="dxa"/>
            <w:shd w:val="clear" w:color="000000" w:fill="F2DCDB"/>
            <w:vAlign w:val="bottom"/>
          </w:tcPr>
          <w:p w14:paraId="76B58478" w14:textId="77777777" w:rsidR="00D207B0" w:rsidRPr="00E46F13" w:rsidRDefault="00D207B0" w:rsidP="00AB095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87" w:type="dxa"/>
            <w:shd w:val="clear" w:color="000000" w:fill="F2DCDB"/>
            <w:vAlign w:val="bottom"/>
          </w:tcPr>
          <w:p w14:paraId="2CA7D666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 costo [miembro]</w:t>
            </w:r>
          </w:p>
        </w:tc>
        <w:tc>
          <w:tcPr>
            <w:tcW w:w="4394" w:type="dxa"/>
            <w:shd w:val="clear" w:color="000000" w:fill="F2DCDB"/>
            <w:vAlign w:val="bottom"/>
          </w:tcPr>
          <w:p w14:paraId="3DD8C2A0" w14:textId="77777777" w:rsidR="00D207B0" w:rsidRPr="00E46F13" w:rsidRDefault="00D207B0" w:rsidP="00AB095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AtCostMember</w:t>
            </w:r>
            <w:proofErr w:type="spellEnd"/>
          </w:p>
        </w:tc>
      </w:tr>
    </w:tbl>
    <w:p w14:paraId="3FE215D9" w14:textId="77777777" w:rsidR="00B36207" w:rsidRDefault="00B36207" w:rsidP="00B36207">
      <w:pPr>
        <w:numPr>
          <w:ilvl w:val="0"/>
          <w:numId w:val="46"/>
        </w:numPr>
        <w:spacing w:before="240"/>
        <w:rPr>
          <w:lang w:val="es-MX"/>
        </w:rPr>
      </w:pPr>
      <w:r>
        <w:rPr>
          <w:lang w:val="es-MX"/>
        </w:rPr>
        <w:t>1=2+3</w:t>
      </w:r>
    </w:p>
    <w:tbl>
      <w:tblPr>
        <w:tblW w:w="9371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C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4587"/>
        <w:gridCol w:w="4394"/>
      </w:tblGrid>
      <w:tr w:rsidR="00FD5D4A" w:rsidRPr="00D753F9" w14:paraId="02F4D05D" w14:textId="77777777" w:rsidTr="00FD5D4A">
        <w:trPr>
          <w:trHeight w:val="300"/>
        </w:trPr>
        <w:tc>
          <w:tcPr>
            <w:tcW w:w="390" w:type="dxa"/>
            <w:shd w:val="clear" w:color="auto" w:fill="F2DCDB"/>
            <w:vAlign w:val="bottom"/>
          </w:tcPr>
          <w:p w14:paraId="5F6CF627" w14:textId="77777777" w:rsidR="00FD5D4A" w:rsidRPr="00D753F9" w:rsidRDefault="00FD5D4A" w:rsidP="00FD5D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87" w:type="dxa"/>
            <w:shd w:val="clear" w:color="auto" w:fill="F2DCDB"/>
            <w:vAlign w:val="center"/>
          </w:tcPr>
          <w:p w14:paraId="722C2B94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[eje]</w:t>
            </w:r>
          </w:p>
        </w:tc>
        <w:tc>
          <w:tcPr>
            <w:tcW w:w="4394" w:type="dxa"/>
            <w:shd w:val="clear" w:color="auto" w:fill="F2DCDB"/>
            <w:vAlign w:val="center"/>
          </w:tcPr>
          <w:p w14:paraId="2390BECF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proofErr w:type="spellStart"/>
            <w:r w:rsidRPr="00D753F9">
              <w:rPr>
                <w:rFonts w:cs="Calibri"/>
                <w:sz w:val="16"/>
                <w:szCs w:val="16"/>
              </w:rPr>
              <w:t>BiologicalAssetsAxis</w:t>
            </w:r>
            <w:proofErr w:type="spellEnd"/>
          </w:p>
        </w:tc>
      </w:tr>
      <w:tr w:rsidR="00FD5D4A" w:rsidRPr="00D753F9" w14:paraId="06B43C58" w14:textId="77777777" w:rsidTr="00FD5D4A">
        <w:trPr>
          <w:trHeight w:val="300"/>
        </w:trPr>
        <w:tc>
          <w:tcPr>
            <w:tcW w:w="390" w:type="dxa"/>
            <w:shd w:val="clear" w:color="auto" w:fill="F2DCDB"/>
            <w:vAlign w:val="bottom"/>
            <w:hideMark/>
          </w:tcPr>
          <w:p w14:paraId="04EA2601" w14:textId="77777777" w:rsidR="00FD5D4A" w:rsidRPr="00D753F9" w:rsidRDefault="00FD5D4A" w:rsidP="00FD5D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87" w:type="dxa"/>
            <w:shd w:val="clear" w:color="auto" w:fill="F2DCDB"/>
            <w:vAlign w:val="center"/>
          </w:tcPr>
          <w:p w14:paraId="25C099E8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[miembro]</w:t>
            </w:r>
          </w:p>
        </w:tc>
        <w:tc>
          <w:tcPr>
            <w:tcW w:w="4394" w:type="dxa"/>
            <w:shd w:val="clear" w:color="auto" w:fill="F2DCDB"/>
            <w:vAlign w:val="center"/>
          </w:tcPr>
          <w:p w14:paraId="68DD23D3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D753F9">
              <w:rPr>
                <w:rFonts w:cs="Calibri"/>
                <w:sz w:val="16"/>
                <w:szCs w:val="16"/>
              </w:rPr>
              <w:t>BiologicalAssetsMember</w:t>
            </w:r>
            <w:proofErr w:type="spellEnd"/>
          </w:p>
        </w:tc>
      </w:tr>
      <w:tr w:rsidR="00FD5D4A" w:rsidRPr="00D753F9" w14:paraId="49B13673" w14:textId="77777777" w:rsidTr="00FD5D4A">
        <w:trPr>
          <w:trHeight w:val="300"/>
        </w:trPr>
        <w:tc>
          <w:tcPr>
            <w:tcW w:w="390" w:type="dxa"/>
            <w:shd w:val="clear" w:color="auto" w:fill="F2DCDB"/>
            <w:vAlign w:val="bottom"/>
          </w:tcPr>
          <w:p w14:paraId="4B7BC04E" w14:textId="77777777" w:rsidR="00FD5D4A" w:rsidRPr="00D753F9" w:rsidRDefault="00FD5D4A" w:rsidP="00FD5D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87" w:type="dxa"/>
            <w:shd w:val="clear" w:color="auto" w:fill="F2DCDB"/>
            <w:vAlign w:val="center"/>
          </w:tcPr>
          <w:p w14:paraId="658D3CFC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corrientes [miembro]</w:t>
            </w:r>
          </w:p>
        </w:tc>
        <w:tc>
          <w:tcPr>
            <w:tcW w:w="4394" w:type="dxa"/>
            <w:shd w:val="clear" w:color="auto" w:fill="F2DCDB"/>
            <w:vAlign w:val="center"/>
          </w:tcPr>
          <w:p w14:paraId="766988C7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D753F9">
              <w:rPr>
                <w:rFonts w:cs="Calibri"/>
                <w:sz w:val="16"/>
                <w:szCs w:val="16"/>
              </w:rPr>
              <w:t>CurrentBiologicalAssetsMember</w:t>
            </w:r>
            <w:proofErr w:type="spellEnd"/>
          </w:p>
        </w:tc>
      </w:tr>
      <w:tr w:rsidR="00FD5D4A" w:rsidRPr="00D753F9" w14:paraId="2D4D0BA9" w14:textId="77777777" w:rsidTr="00FD5D4A">
        <w:trPr>
          <w:trHeight w:val="300"/>
        </w:trPr>
        <w:tc>
          <w:tcPr>
            <w:tcW w:w="390" w:type="dxa"/>
            <w:shd w:val="clear" w:color="auto" w:fill="F2DCDB"/>
            <w:vAlign w:val="bottom"/>
          </w:tcPr>
          <w:p w14:paraId="2E82B2DE" w14:textId="77777777" w:rsidR="00FD5D4A" w:rsidRPr="00D753F9" w:rsidRDefault="00FD5D4A" w:rsidP="00FD5D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D753F9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87" w:type="dxa"/>
            <w:shd w:val="clear" w:color="auto" w:fill="F2DCDB"/>
            <w:vAlign w:val="center"/>
          </w:tcPr>
          <w:p w14:paraId="6714C75D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753F9">
              <w:rPr>
                <w:rFonts w:cs="Calibri"/>
                <w:sz w:val="16"/>
                <w:szCs w:val="16"/>
              </w:rPr>
              <w:t>Activos biológicos no corrientes [miembro]</w:t>
            </w:r>
          </w:p>
        </w:tc>
        <w:tc>
          <w:tcPr>
            <w:tcW w:w="4394" w:type="dxa"/>
            <w:shd w:val="clear" w:color="auto" w:fill="F2DCDB"/>
            <w:vAlign w:val="center"/>
          </w:tcPr>
          <w:p w14:paraId="23311706" w14:textId="77777777" w:rsidR="00FD5D4A" w:rsidRPr="00D753F9" w:rsidRDefault="00FD5D4A" w:rsidP="00FD5D4A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D753F9">
              <w:rPr>
                <w:rFonts w:cs="Calibri"/>
                <w:sz w:val="16"/>
                <w:szCs w:val="16"/>
              </w:rPr>
              <w:t>NoncurrentBiologicalAssetsMember</w:t>
            </w:r>
            <w:proofErr w:type="spellEnd"/>
          </w:p>
        </w:tc>
      </w:tr>
    </w:tbl>
    <w:p w14:paraId="7FC51AFF" w14:textId="77777777" w:rsidR="004C559C" w:rsidRDefault="00B15C29" w:rsidP="00B36207">
      <w:pPr>
        <w:numPr>
          <w:ilvl w:val="0"/>
          <w:numId w:val="46"/>
        </w:numPr>
        <w:spacing w:before="240"/>
        <w:rPr>
          <w:lang w:val="es-MX"/>
        </w:rPr>
      </w:pPr>
      <w:r>
        <w:rPr>
          <w:noProof/>
          <w:lang w:eastAsia="es-CL"/>
        </w:rPr>
        <w:t>Elementos para los que debe</w:t>
      </w:r>
      <w:r w:rsidR="008F1EEA">
        <w:rPr>
          <w:noProof/>
          <w:lang w:eastAsia="es-CL"/>
        </w:rPr>
        <w:t>n</w:t>
      </w:r>
      <w:r>
        <w:rPr>
          <w:noProof/>
          <w:lang w:eastAsia="es-CL"/>
        </w:rPr>
        <w:t xml:space="preserve"> validarse la</w:t>
      </w:r>
      <w:r w:rsidR="008F70A8">
        <w:rPr>
          <w:noProof/>
          <w:lang w:eastAsia="es-CL"/>
        </w:rPr>
        <w:t>s operaciones señaladas en a)</w:t>
      </w:r>
      <w:r w:rsidR="00FD5D4A">
        <w:rPr>
          <w:noProof/>
          <w:lang w:eastAsia="es-CL"/>
        </w:rPr>
        <w:t>,</w:t>
      </w:r>
      <w:r w:rsidR="004B539B">
        <w:rPr>
          <w:noProof/>
          <w:lang w:eastAsia="es-CL"/>
        </w:rPr>
        <w:t xml:space="preserve"> b)</w:t>
      </w:r>
      <w:r w:rsidR="008F70A8">
        <w:rPr>
          <w:noProof/>
          <w:lang w:eastAsia="es-CL"/>
        </w:rPr>
        <w:t>.</w:t>
      </w:r>
      <w:r w:rsidR="00FD5D4A">
        <w:rPr>
          <w:noProof/>
          <w:lang w:eastAsia="es-CL"/>
        </w:rPr>
        <w:t>y c)</w:t>
      </w:r>
    </w:p>
    <w:tbl>
      <w:tblPr>
        <w:tblW w:w="9513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shd w:val="clear" w:color="auto" w:fill="D5DCE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"/>
        <w:gridCol w:w="4575"/>
        <w:gridCol w:w="4678"/>
      </w:tblGrid>
      <w:tr w:rsidR="004836B5" w:rsidRPr="00E46F13" w14:paraId="161810D1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47A9A937" w14:textId="77777777" w:rsidR="004836B5" w:rsidRPr="00E46F13" w:rsidRDefault="004836B5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52CD7121" w14:textId="77777777" w:rsidR="004836B5" w:rsidRPr="00E46F13" w:rsidRDefault="004836B5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al comienzo del periodo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2E79EA23" w14:textId="77777777" w:rsidR="004836B5" w:rsidRPr="00E46F13" w:rsidRDefault="004836B5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</w:t>
            </w:r>
            <w:proofErr w:type="spellEnd"/>
          </w:p>
        </w:tc>
      </w:tr>
      <w:tr w:rsidR="004836B5" w:rsidRPr="00E46F13" w14:paraId="67C3C0A8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3449DC12" w14:textId="77777777" w:rsidR="004836B5" w:rsidRPr="00E46F13" w:rsidRDefault="004836B5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108C7695" w14:textId="77777777" w:rsidR="004836B5" w:rsidRPr="00E46F13" w:rsidRDefault="004836B5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Cambios en activos biológicos [sinopsis]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77ADF603" w14:textId="77777777" w:rsidR="004836B5" w:rsidRPr="00E46F13" w:rsidRDefault="004836B5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ChangesInBiologicalAssetsAbstract</w:t>
            </w:r>
            <w:proofErr w:type="spellEnd"/>
          </w:p>
        </w:tc>
      </w:tr>
      <w:tr w:rsidR="00240717" w:rsidRPr="00E46F13" w14:paraId="3B18E637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</w:tcPr>
          <w:p w14:paraId="5BC2D8B4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75" w:type="dxa"/>
            <w:shd w:val="clear" w:color="auto" w:fill="D5DCE4"/>
            <w:vAlign w:val="center"/>
          </w:tcPr>
          <w:p w14:paraId="5D004BE7" w14:textId="77777777" w:rsidR="00240717" w:rsidRPr="00E46F13" w:rsidRDefault="00240717" w:rsidP="00240717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E46F13">
              <w:rPr>
                <w:rFonts w:cs="Calibri"/>
                <w:sz w:val="16"/>
                <w:szCs w:val="16"/>
              </w:rPr>
              <w:t>Incrementos distintos de los efectuados a través de combinaciones de negocios, activos biológicos [resumen]</w:t>
            </w:r>
          </w:p>
        </w:tc>
        <w:tc>
          <w:tcPr>
            <w:tcW w:w="4678" w:type="dxa"/>
            <w:shd w:val="clear" w:color="auto" w:fill="D5DCE4"/>
            <w:vAlign w:val="center"/>
          </w:tcPr>
          <w:p w14:paraId="6F6CC6F0" w14:textId="77777777" w:rsidR="00240717" w:rsidRPr="00E46F13" w:rsidRDefault="00240717" w:rsidP="00240717">
            <w:pPr>
              <w:spacing w:after="0" w:line="240" w:lineRule="auto"/>
              <w:rPr>
                <w:rFonts w:cs="Calibri"/>
                <w:sz w:val="16"/>
                <w:szCs w:val="16"/>
                <w:lang w:eastAsia="es-CL"/>
              </w:rPr>
            </w:pPr>
            <w:r w:rsidRPr="00E46F13">
              <w:rPr>
                <w:rFonts w:cs="Calibri"/>
                <w:sz w:val="16"/>
                <w:szCs w:val="16"/>
              </w:rPr>
              <w:t>AdditionsOtherThanThroughBusinessCombinationsBiologicalAssetsAbstract</w:t>
            </w:r>
          </w:p>
        </w:tc>
      </w:tr>
      <w:tr w:rsidR="00240717" w:rsidRPr="00E46F13" w14:paraId="71F4B2E0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</w:tcPr>
          <w:p w14:paraId="45449DBA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75" w:type="dxa"/>
            <w:shd w:val="clear" w:color="auto" w:fill="D5DCE4"/>
            <w:vAlign w:val="center"/>
          </w:tcPr>
          <w:p w14:paraId="7463C8ED" w14:textId="77777777" w:rsidR="00240717" w:rsidRPr="00E46F13" w:rsidRDefault="00240717" w:rsidP="00240717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</w:rPr>
              <w:t>Incrementos por desembolsos posteriores reconocidos como activo, activos biológicos</w:t>
            </w:r>
          </w:p>
        </w:tc>
        <w:tc>
          <w:tcPr>
            <w:tcW w:w="4678" w:type="dxa"/>
            <w:shd w:val="clear" w:color="auto" w:fill="D5DCE4"/>
            <w:vAlign w:val="center"/>
          </w:tcPr>
          <w:p w14:paraId="33201C91" w14:textId="77777777" w:rsidR="00240717" w:rsidRPr="00E46F13" w:rsidRDefault="00240717" w:rsidP="00240717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</w:rPr>
              <w:t>AdditionsFromSubsequentExpenditureRecognisedAsAssetBiologicalAssets</w:t>
            </w:r>
          </w:p>
        </w:tc>
      </w:tr>
      <w:tr w:rsidR="00240717" w:rsidRPr="00E46F13" w14:paraId="1EC1794F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</w:tcPr>
          <w:p w14:paraId="537F3129" w14:textId="77777777" w:rsidR="00240717" w:rsidRPr="00E46F13" w:rsidRDefault="00240717" w:rsidP="001820DD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75" w:type="dxa"/>
            <w:shd w:val="clear" w:color="auto" w:fill="D5DCE4"/>
            <w:vAlign w:val="center"/>
          </w:tcPr>
          <w:p w14:paraId="518DE06A" w14:textId="77777777" w:rsidR="00240717" w:rsidRPr="00E46F13" w:rsidRDefault="00240717" w:rsidP="001820DD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</w:rPr>
              <w:t>Incrementos por compras, activos biológicos</w:t>
            </w:r>
          </w:p>
        </w:tc>
        <w:tc>
          <w:tcPr>
            <w:tcW w:w="4678" w:type="dxa"/>
            <w:shd w:val="clear" w:color="auto" w:fill="D5DCE4"/>
            <w:vAlign w:val="center"/>
          </w:tcPr>
          <w:p w14:paraId="4AE71946" w14:textId="77777777" w:rsidR="00240717" w:rsidRPr="00E46F13" w:rsidRDefault="00240717" w:rsidP="001820DD">
            <w:pPr>
              <w:spacing w:line="240" w:lineRule="auto"/>
              <w:rPr>
                <w:rFonts w:cs="Calibri"/>
                <w:sz w:val="16"/>
                <w:szCs w:val="16"/>
              </w:rPr>
            </w:pPr>
            <w:proofErr w:type="spellStart"/>
            <w:r w:rsidRPr="00E46F13">
              <w:rPr>
                <w:rFonts w:cs="Calibri"/>
                <w:sz w:val="16"/>
                <w:szCs w:val="16"/>
              </w:rPr>
              <w:t>AdditionsFromPurchasesBiologicalAssets</w:t>
            </w:r>
            <w:proofErr w:type="spellEnd"/>
          </w:p>
        </w:tc>
      </w:tr>
      <w:tr w:rsidR="00240717" w:rsidRPr="00E46F13" w14:paraId="3342B81B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7F578E3B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5CF87906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cs="Calibri"/>
                <w:sz w:val="16"/>
                <w:szCs w:val="16"/>
              </w:rPr>
              <w:t>Total incrementos distintos de los procedentes de combinaciones de negocios,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4347C44E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AdditionsOtherThanThroughBusinessCombinationsBiologicalAssets</w:t>
            </w:r>
            <w:proofErr w:type="spellEnd"/>
          </w:p>
        </w:tc>
      </w:tr>
      <w:tr w:rsidR="00240717" w:rsidRPr="00E46F13" w14:paraId="4F91878C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219DC07F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3BEE9610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Adquisiciones realizadas mediante combinaciones de negocios,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4AFFBA0E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AcquisitionsThroughBusinessCombinationsBiologicalAssets</w:t>
            </w:r>
            <w:proofErr w:type="spellEnd"/>
          </w:p>
        </w:tc>
      </w:tr>
      <w:tr w:rsidR="00240717" w:rsidRPr="00E46F13" w14:paraId="56BAA11A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1D09E53F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1FAC5E22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diferencias de cambio netas,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32A3F354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IncreaseDecreaseThroughNetExchangeDifferencesBiologicalAssets</w:t>
            </w:r>
            <w:proofErr w:type="spellEnd"/>
          </w:p>
        </w:tc>
      </w:tr>
      <w:tr w:rsidR="00240717" w:rsidRPr="00E46F13" w14:paraId="7ECFC078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50C33624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6C00D8CB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7789DC27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DepreciationBiologicalAssets</w:t>
            </w:r>
            <w:proofErr w:type="spellEnd"/>
          </w:p>
        </w:tc>
      </w:tr>
      <w:tr w:rsidR="00240717" w:rsidRPr="00E46F13" w14:paraId="7C3CEB29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0317C8FD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42863C18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32BC48AD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ImpairmentLossRecognisedInProfitOrLossBiologicalAssets</w:t>
            </w:r>
            <w:proofErr w:type="spellEnd"/>
          </w:p>
        </w:tc>
      </w:tr>
      <w:tr w:rsidR="00240717" w:rsidRPr="00E46F13" w14:paraId="76DADBEE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48168DB0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24467447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3DE78B61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ReversalOfImpairmentLossRecognisedInProfitOrLossBiologicalAssets</w:t>
            </w:r>
          </w:p>
        </w:tc>
      </w:tr>
      <w:tr w:rsidR="00240717" w:rsidRPr="00E46F13" w14:paraId="46F7F0EB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4534358B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7EF6E78A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en ajustes del valor razonable, activos biológicos [resumen]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611D955D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GainsLossesOnFairValueAdjustmentBiologicalAssetsAbstract</w:t>
            </w:r>
            <w:proofErr w:type="spellEnd"/>
          </w:p>
        </w:tc>
      </w:tr>
      <w:tr w:rsidR="00240717" w:rsidRPr="00E46F13" w14:paraId="20E7E652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30E242EF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732EA350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en ajustes del valor razonable atribuibles a cambios físicos,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5F3C21C2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GainsLossesOnFairValueAdjustmentAttributableToPhysicalChangesBiologicalAssets</w:t>
            </w:r>
          </w:p>
        </w:tc>
      </w:tr>
      <w:tr w:rsidR="00240717" w:rsidRPr="00E46F13" w14:paraId="2E0A99F0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7B7B9F44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5099FED8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en ajustes del valor razonable atribuibles a cambios de precios,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3ED28A26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GainsLossesOnFairValueAdjustmentAttributableToPriceChangesBiologicalAssets</w:t>
            </w:r>
          </w:p>
        </w:tc>
      </w:tr>
      <w:tr w:rsidR="00240717" w:rsidRPr="00E46F13" w14:paraId="32CC335C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67C066A0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5B2DEB2E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ganancias (pérdidas) en ajustes del valor razonable,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0BA42280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GainsLossesOnFairValueAdjustmentBiologicalAssets</w:t>
            </w:r>
            <w:proofErr w:type="spellEnd"/>
          </w:p>
        </w:tc>
      </w:tr>
      <w:tr w:rsidR="00240717" w:rsidRPr="00E46F13" w14:paraId="37321C5E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5EDB265D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185BA4BD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otros cambios,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0ECBB02B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IncreaseDecreaseThroughTransfersAndOtherChangesBiologicalAssets</w:t>
            </w:r>
            <w:proofErr w:type="spellEnd"/>
          </w:p>
        </w:tc>
      </w:tr>
      <w:tr w:rsidR="00240717" w:rsidRPr="00E46F13" w14:paraId="614631E6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18770536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290FB1E6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Disposiciones,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5A2890C1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DisposalsBiologicalAssets</w:t>
            </w:r>
            <w:proofErr w:type="spellEnd"/>
          </w:p>
        </w:tc>
      </w:tr>
      <w:tr w:rsidR="00240717" w:rsidRPr="00E46F13" w14:paraId="7E3B3388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5CF53313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45B536AB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Disminuciones debidas a la cosecha o recolección,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53FF24FF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DecreaseDueToHarvestBiologicalAssets</w:t>
            </w:r>
            <w:proofErr w:type="spellEnd"/>
          </w:p>
        </w:tc>
      </w:tr>
      <w:tr w:rsidR="00240717" w:rsidRPr="00E46F13" w14:paraId="5919AF5B" w14:textId="77777777" w:rsidTr="00F95AD6">
        <w:trPr>
          <w:trHeight w:val="510"/>
        </w:trPr>
        <w:tc>
          <w:tcPr>
            <w:tcW w:w="260" w:type="dxa"/>
            <w:shd w:val="clear" w:color="auto" w:fill="D5DCE4"/>
            <w:vAlign w:val="bottom"/>
            <w:hideMark/>
          </w:tcPr>
          <w:p w14:paraId="4034F3FF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4A8166C3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Disminuciones por clasificar como mantenidos para la venta,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61501A9C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DecreaseThroughClassifiedAsHeldForSaleBiologicalAssets</w:t>
            </w:r>
            <w:proofErr w:type="spellEnd"/>
          </w:p>
        </w:tc>
      </w:tr>
      <w:tr w:rsidR="00240717" w:rsidRPr="00E46F13" w14:paraId="4872D2AB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49692A59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628A6E93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activos biológicos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73C0D9DC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ChangesInBiologicalAssets</w:t>
            </w:r>
            <w:proofErr w:type="spellEnd"/>
          </w:p>
        </w:tc>
      </w:tr>
      <w:tr w:rsidR="00240717" w:rsidRPr="00E46F13" w14:paraId="18603756" w14:textId="77777777" w:rsidTr="00F95AD6">
        <w:trPr>
          <w:trHeight w:val="300"/>
        </w:trPr>
        <w:tc>
          <w:tcPr>
            <w:tcW w:w="260" w:type="dxa"/>
            <w:shd w:val="clear" w:color="auto" w:fill="D5DCE4"/>
            <w:vAlign w:val="bottom"/>
            <w:hideMark/>
          </w:tcPr>
          <w:p w14:paraId="7808CCCC" w14:textId="77777777" w:rsidR="00240717" w:rsidRPr="00E46F13" w:rsidRDefault="00240717" w:rsidP="0024071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75" w:type="dxa"/>
            <w:shd w:val="clear" w:color="auto" w:fill="D5DCE4"/>
            <w:vAlign w:val="bottom"/>
          </w:tcPr>
          <w:p w14:paraId="04A5B6C8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biológicos al final del periodo</w:t>
            </w:r>
          </w:p>
        </w:tc>
        <w:tc>
          <w:tcPr>
            <w:tcW w:w="4678" w:type="dxa"/>
            <w:shd w:val="clear" w:color="auto" w:fill="D5DCE4"/>
            <w:vAlign w:val="bottom"/>
            <w:hideMark/>
          </w:tcPr>
          <w:p w14:paraId="6461D61E" w14:textId="77777777" w:rsidR="00240717" w:rsidRPr="00E46F13" w:rsidRDefault="00240717" w:rsidP="0024071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BiologicalAssets</w:t>
            </w:r>
            <w:proofErr w:type="spellEnd"/>
          </w:p>
        </w:tc>
      </w:tr>
    </w:tbl>
    <w:p w14:paraId="3E378A13" w14:textId="77777777" w:rsidR="0026111C" w:rsidRDefault="0026111C" w:rsidP="0026111C">
      <w:pPr>
        <w:spacing w:after="0"/>
        <w:rPr>
          <w:noProof/>
          <w:lang w:val="es-MX" w:eastAsia="es-CL"/>
        </w:rPr>
      </w:pPr>
      <w:r w:rsidRPr="00215D18">
        <w:rPr>
          <w:lang w:val="es-MX"/>
        </w:rPr>
        <w:t>En cada columna se valida verticalmente los siguientes ítems</w:t>
      </w:r>
      <w:r w:rsidR="002C4473" w:rsidRPr="00215D18">
        <w:rPr>
          <w:lang w:val="es-MX"/>
        </w:rPr>
        <w:t xml:space="preserve"> de la tabla</w:t>
      </w:r>
      <w:r w:rsidRPr="00215D18">
        <w:rPr>
          <w:lang w:val="es-MX"/>
        </w:rPr>
        <w:t xml:space="preserve"> anterior:  </w:t>
      </w:r>
      <w:r w:rsidRPr="00215D18">
        <w:rPr>
          <w:noProof/>
          <w:lang w:val="es-MX" w:eastAsia="es-CL"/>
        </w:rPr>
        <w:t>3=1+2</w:t>
      </w:r>
    </w:p>
    <w:p w14:paraId="73B8DEB4" w14:textId="77777777" w:rsidR="004D2164" w:rsidRDefault="004D2164" w:rsidP="005A31D2"/>
    <w:p w14:paraId="16449D7F" w14:textId="77777777" w:rsidR="00DD1AF3" w:rsidRDefault="00DD1AF3" w:rsidP="00DD1AF3">
      <w:pPr>
        <w:pStyle w:val="Ttulo2"/>
        <w:numPr>
          <w:ilvl w:val="2"/>
          <w:numId w:val="23"/>
        </w:numPr>
        <w:spacing w:before="120"/>
      </w:pPr>
      <w:bookmarkStart w:id="108" w:name="_Toc87548007"/>
      <w:r>
        <w:t>Role 824180 d – Otra información activos biológicos</w:t>
      </w:r>
      <w:bookmarkEnd w:id="108"/>
    </w:p>
    <w:p w14:paraId="615ADF96" w14:textId="77777777" w:rsidR="00DD1AF3" w:rsidRDefault="00DD1AF3" w:rsidP="00DD1AF3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14:paraId="76405E26" w14:textId="77777777" w:rsidR="00DD1AF3" w:rsidRDefault="00DD1AF3" w:rsidP="00DD1AF3">
      <w:r>
        <w:t>Este es un cuadro que no se extiende.</w:t>
      </w:r>
      <w:r w:rsidR="00B71D78">
        <w:t xml:space="preserve"> Solo se debe ingresar la información solicitada.</w:t>
      </w:r>
    </w:p>
    <w:p w14:paraId="1E68BDC9" w14:textId="77777777" w:rsidR="00DD1AF3" w:rsidRPr="006C7D84" w:rsidRDefault="008E5D03" w:rsidP="00DD1AF3">
      <w:pPr>
        <w:rPr>
          <w:color w:val="FFFFFF"/>
          <w:highlight w:val="red"/>
        </w:rPr>
      </w:pPr>
      <w:r w:rsidRPr="007D44EE">
        <w:rPr>
          <w:noProof/>
          <w:lang w:eastAsia="es-CL"/>
        </w:rPr>
        <w:lastRenderedPageBreak/>
        <w:drawing>
          <wp:inline distT="0" distB="0" distL="0" distR="0" wp14:anchorId="12487682" wp14:editId="00F712A0">
            <wp:extent cx="4363085" cy="2462530"/>
            <wp:effectExtent l="0" t="0" r="0" b="0"/>
            <wp:docPr id="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085" cy="246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583BD" w14:textId="77777777" w:rsidR="006441AF" w:rsidRDefault="00EF0881" w:rsidP="006441AF">
      <w:pPr>
        <w:pStyle w:val="Ttulo1"/>
      </w:pPr>
      <w:bookmarkStart w:id="109" w:name="_Toc87548008"/>
      <w:r>
        <w:t>1</w:t>
      </w:r>
      <w:r w:rsidR="00E55834">
        <w:t>3</w:t>
      </w:r>
      <w:r w:rsidR="006441AF">
        <w:t>.</w:t>
      </w:r>
      <w:r w:rsidR="006441AF">
        <w:tab/>
      </w:r>
      <w:r w:rsidR="006441AF" w:rsidRPr="00BF0DE9">
        <w:t>[82</w:t>
      </w:r>
      <w:r w:rsidR="00053598">
        <w:t>510</w:t>
      </w:r>
      <w:r w:rsidR="006441AF" w:rsidRPr="00BF0DE9">
        <w:t xml:space="preserve">0] </w:t>
      </w:r>
      <w:r w:rsidR="006441AF">
        <w:t xml:space="preserve">Nota </w:t>
      </w:r>
      <w:r w:rsidR="00053598">
        <w:t>–</w:t>
      </w:r>
      <w:r w:rsidR="006441AF" w:rsidRPr="00BF0DE9">
        <w:t xml:space="preserve"> </w:t>
      </w:r>
      <w:r w:rsidR="00053598">
        <w:t>Propiedades de inversión</w:t>
      </w:r>
      <w:bookmarkEnd w:id="109"/>
    </w:p>
    <w:p w14:paraId="0CDBBA96" w14:textId="77777777" w:rsidR="006441AF" w:rsidRDefault="006441AF" w:rsidP="008F6923">
      <w:pPr>
        <w:pStyle w:val="Ttulo2"/>
        <w:numPr>
          <w:ilvl w:val="0"/>
          <w:numId w:val="42"/>
        </w:numPr>
        <w:spacing w:before="120"/>
      </w:pPr>
      <w:hyperlink r:id="rId66" w:history="1">
        <w:bookmarkStart w:id="110" w:name="_Toc87548009"/>
        <w:r w:rsidRPr="00357D1A">
          <w:t>Role-82</w:t>
        </w:r>
        <w:r w:rsidR="00053598">
          <w:t>510</w:t>
        </w:r>
        <w:r w:rsidRPr="00357D1A">
          <w:t>0</w:t>
        </w:r>
      </w:hyperlink>
      <w:r>
        <w:t xml:space="preserve"> </w:t>
      </w:r>
      <w:r w:rsidRPr="003A25A4">
        <w:t xml:space="preserve">Información a revelar </w:t>
      </w:r>
      <w:r w:rsidR="00053598">
        <w:t xml:space="preserve">detallada </w:t>
      </w:r>
      <w:r w:rsidRPr="003A25A4">
        <w:t xml:space="preserve">sobre </w:t>
      </w:r>
      <w:r w:rsidR="00053598">
        <w:t>propiedades de inversión</w:t>
      </w:r>
      <w:bookmarkEnd w:id="110"/>
    </w:p>
    <w:p w14:paraId="6491C68F" w14:textId="77777777" w:rsidR="006441AF" w:rsidRDefault="006441AF" w:rsidP="006441AF">
      <w:pPr>
        <w:rPr>
          <w:color w:val="FFFFFF"/>
        </w:rPr>
      </w:pPr>
      <w:r w:rsidRPr="00FA23E6">
        <w:rPr>
          <w:color w:val="FFFFFF"/>
          <w:highlight w:val="red"/>
        </w:rPr>
        <w:t xml:space="preserve">ROL NO EXTENSIBLE  </w:t>
      </w:r>
      <w:r w:rsidRPr="00BE3D56">
        <w:rPr>
          <w:color w:val="00B050"/>
          <w:highlight w:val="red"/>
        </w:rPr>
        <w:t xml:space="preserve">. </w:t>
      </w:r>
      <w:r>
        <w:rPr>
          <w:color w:val="FFFFFF"/>
          <w:highlight w:val="red"/>
        </w:rPr>
        <w:t xml:space="preserve"> </w:t>
      </w:r>
    </w:p>
    <w:p w14:paraId="477B5363" w14:textId="77777777" w:rsidR="006441AF" w:rsidRPr="006C7D84" w:rsidRDefault="00166BF0" w:rsidP="006441AF">
      <w:pPr>
        <w:rPr>
          <w:color w:val="FFFFFF"/>
          <w:highlight w:val="red"/>
        </w:rPr>
      </w:pPr>
      <w:r>
        <w:t>Este es un cuadro de tres</w:t>
      </w:r>
      <w:r w:rsidR="006441AF">
        <w:t xml:space="preserve"> dimensiones:</w:t>
      </w:r>
    </w:p>
    <w:p w14:paraId="613AC4F8" w14:textId="77777777" w:rsidR="006441AF" w:rsidRDefault="008E5D03" w:rsidP="0026111C">
      <w:pPr>
        <w:spacing w:after="0"/>
        <w:rPr>
          <w:noProof/>
          <w:sz w:val="20"/>
          <w:szCs w:val="20"/>
          <w:lang w:eastAsia="es-CL"/>
        </w:rPr>
      </w:pPr>
      <w:r w:rsidRPr="000F4D68">
        <w:rPr>
          <w:noProof/>
          <w:lang w:eastAsia="es-CL"/>
        </w:rPr>
        <w:drawing>
          <wp:inline distT="0" distB="0" distL="0" distR="0" wp14:anchorId="21923CD9" wp14:editId="1BDD4123">
            <wp:extent cx="5608955" cy="2908935"/>
            <wp:effectExtent l="0" t="0" r="0" b="0"/>
            <wp:docPr id="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34D4A" w14:textId="77777777" w:rsidR="00053598" w:rsidRDefault="0099720F" w:rsidP="00053598">
      <w:pPr>
        <w:pStyle w:val="Sinespaciado"/>
      </w:pPr>
      <w:r>
        <w:t>Se valida a), b</w:t>
      </w:r>
      <w:r w:rsidR="008F1EEA">
        <w:t>), c) y</w:t>
      </w:r>
      <w:r>
        <w:t xml:space="preserve"> d)</w:t>
      </w:r>
      <w:r w:rsidR="00053598">
        <w:t xml:space="preserve"> para cada uno</w:t>
      </w:r>
      <w:r>
        <w:t xml:space="preserve"> de los elementos señalados en e</w:t>
      </w:r>
      <w:r w:rsidR="00053598">
        <w:t>):</w:t>
      </w:r>
    </w:p>
    <w:p w14:paraId="61D8D8A3" w14:textId="77777777" w:rsidR="00053598" w:rsidRDefault="00053598" w:rsidP="008F6923">
      <w:pPr>
        <w:pStyle w:val="Sinespaciado"/>
        <w:numPr>
          <w:ilvl w:val="0"/>
          <w:numId w:val="43"/>
        </w:numPr>
        <w:spacing w:before="240" w:after="240"/>
      </w:pPr>
      <w:r>
        <w:t>(1 = 2 - 3)</w:t>
      </w:r>
      <w:r w:rsidR="009F79AF">
        <w:t xml:space="preserve"> y </w:t>
      </w:r>
      <w:r w:rsidR="0099720F">
        <w:t>(3= 4+5)</w:t>
      </w:r>
    </w:p>
    <w:tbl>
      <w:tblPr>
        <w:tblW w:w="9923" w:type="dxa"/>
        <w:tblInd w:w="-72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"/>
        <w:gridCol w:w="5094"/>
        <w:gridCol w:w="4536"/>
      </w:tblGrid>
      <w:tr w:rsidR="00053598" w:rsidRPr="00E46F13" w14:paraId="328A0819" w14:textId="77777777" w:rsidTr="00EE19FC">
        <w:trPr>
          <w:trHeight w:val="579"/>
        </w:trPr>
        <w:tc>
          <w:tcPr>
            <w:tcW w:w="293" w:type="dxa"/>
            <w:shd w:val="clear" w:color="auto" w:fill="F2DBDB"/>
            <w:noWrap/>
            <w:vAlign w:val="bottom"/>
          </w:tcPr>
          <w:p w14:paraId="56FBCD5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5094" w:type="dxa"/>
            <w:shd w:val="clear" w:color="auto" w:fill="F2DBDB"/>
          </w:tcPr>
          <w:p w14:paraId="1502550F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libros, depreciación, amortización y deterioro de valor</w:t>
            </w:r>
          </w:p>
          <w:p w14:paraId="1585E5FC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acumulados e importe bruto en libros [eje]</w:t>
            </w:r>
          </w:p>
        </w:tc>
        <w:tc>
          <w:tcPr>
            <w:tcW w:w="4536" w:type="dxa"/>
            <w:shd w:val="clear" w:color="auto" w:fill="F2DBDB"/>
            <w:noWrap/>
            <w:hideMark/>
          </w:tcPr>
          <w:p w14:paraId="4CD4BD9A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CarryingAmountAccumulatedDepreciationAmortisationAnd</w:t>
            </w:r>
            <w:proofErr w:type="spellEnd"/>
          </w:p>
          <w:p w14:paraId="187A9A9C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ImpairmentAndGrossCarryingAmountAxis</w:t>
            </w:r>
            <w:proofErr w:type="spellEnd"/>
          </w:p>
        </w:tc>
      </w:tr>
      <w:tr w:rsidR="00053598" w:rsidRPr="00E46F13" w14:paraId="7F955D42" w14:textId="77777777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14:paraId="74656E1C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5094" w:type="dxa"/>
            <w:shd w:val="clear" w:color="auto" w:fill="F2DBDB"/>
            <w:vAlign w:val="bottom"/>
          </w:tcPr>
          <w:p w14:paraId="723E2FD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56BF2FB0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CarryingAmountMember</w:t>
            </w:r>
            <w:proofErr w:type="spellEnd"/>
          </w:p>
        </w:tc>
      </w:tr>
      <w:tr w:rsidR="009F79AF" w:rsidRPr="00E46F13" w14:paraId="0E41F720" w14:textId="77777777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14:paraId="2027A384" w14:textId="77777777" w:rsidR="009F79AF" w:rsidRPr="00E46F13" w:rsidRDefault="009F79A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5094" w:type="dxa"/>
            <w:shd w:val="clear" w:color="auto" w:fill="F2DBDB"/>
            <w:vAlign w:val="bottom"/>
          </w:tcPr>
          <w:p w14:paraId="2BB8C038" w14:textId="77777777" w:rsidR="009F79AF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en libros en términos brutos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</w:tcPr>
          <w:p w14:paraId="69B2DFD6" w14:textId="77777777" w:rsidR="009F79AF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GrossCarryingAmountMember</w:t>
            </w:r>
            <w:proofErr w:type="spellEnd"/>
          </w:p>
        </w:tc>
      </w:tr>
      <w:tr w:rsidR="009F79AF" w:rsidRPr="00E46F13" w14:paraId="53E5F168" w14:textId="77777777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14:paraId="13B24D10" w14:textId="77777777" w:rsidR="009F79AF" w:rsidRPr="00E46F13" w:rsidRDefault="009F79A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5094" w:type="dxa"/>
            <w:shd w:val="clear" w:color="auto" w:fill="F2DBDB"/>
            <w:vAlign w:val="bottom"/>
          </w:tcPr>
          <w:p w14:paraId="3A430866" w14:textId="77777777" w:rsidR="009F79AF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acumulada, amortización y deterioro de valor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</w:tcPr>
          <w:p w14:paraId="38A603A0" w14:textId="77777777" w:rsidR="009F79AF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AccumulatedDepreciationAmortisationAndImpairmentMember</w:t>
            </w:r>
            <w:proofErr w:type="spellEnd"/>
          </w:p>
        </w:tc>
      </w:tr>
      <w:tr w:rsidR="00053598" w:rsidRPr="00E46F13" w14:paraId="5CFADD15" w14:textId="77777777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14:paraId="376B0C48" w14:textId="77777777" w:rsidR="00053598" w:rsidRPr="00E46F13" w:rsidRDefault="009F79A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5094" w:type="dxa"/>
            <w:shd w:val="clear" w:color="auto" w:fill="F2DBDB"/>
            <w:vAlign w:val="bottom"/>
          </w:tcPr>
          <w:p w14:paraId="20C2F668" w14:textId="77777777" w:rsidR="00053598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 y amortización acumuladas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7273BBDC" w14:textId="77777777" w:rsidR="00053598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AccumulatedDepreciationAndAmortisationMember</w:t>
            </w:r>
            <w:proofErr w:type="spellEnd"/>
          </w:p>
        </w:tc>
      </w:tr>
      <w:tr w:rsidR="00053598" w:rsidRPr="00E46F13" w14:paraId="7B4474A7" w14:textId="77777777" w:rsidTr="00EE19FC">
        <w:trPr>
          <w:trHeight w:val="300"/>
        </w:trPr>
        <w:tc>
          <w:tcPr>
            <w:tcW w:w="293" w:type="dxa"/>
            <w:shd w:val="clear" w:color="auto" w:fill="F2DBDB"/>
            <w:noWrap/>
            <w:vAlign w:val="bottom"/>
          </w:tcPr>
          <w:p w14:paraId="1F0059B4" w14:textId="77777777" w:rsidR="00053598" w:rsidRPr="00E46F13" w:rsidRDefault="009F79AF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5094" w:type="dxa"/>
            <w:shd w:val="clear" w:color="auto" w:fill="F2DBDB"/>
            <w:vAlign w:val="bottom"/>
          </w:tcPr>
          <w:p w14:paraId="6B7E1785" w14:textId="77777777" w:rsidR="00053598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Deterioro de valor acumulado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5F592DF2" w14:textId="77777777" w:rsidR="00053598" w:rsidRPr="00E46F13" w:rsidRDefault="009F79AF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AccumulatedImpairmentMember</w:t>
            </w:r>
            <w:proofErr w:type="spellEnd"/>
          </w:p>
        </w:tc>
      </w:tr>
    </w:tbl>
    <w:p w14:paraId="0C3C1F69" w14:textId="77777777" w:rsidR="00053598" w:rsidRDefault="00001958" w:rsidP="008F6923">
      <w:pPr>
        <w:pStyle w:val="Sinespaciado"/>
        <w:numPr>
          <w:ilvl w:val="0"/>
          <w:numId w:val="43"/>
        </w:numPr>
        <w:spacing w:before="240"/>
      </w:pPr>
      <w:r>
        <w:t xml:space="preserve"> (6</w:t>
      </w:r>
      <w:r w:rsidR="00053598">
        <w:t xml:space="preserve"> = </w:t>
      </w:r>
      <w:r>
        <w:t>7</w:t>
      </w:r>
      <w:r w:rsidR="00053598">
        <w:t xml:space="preserve"> +</w:t>
      </w:r>
      <w:r>
        <w:t>8</w:t>
      </w:r>
      <w:r w:rsidR="00053598">
        <w:t>)</w:t>
      </w:r>
    </w:p>
    <w:p w14:paraId="798DB29E" w14:textId="77777777" w:rsidR="00053598" w:rsidRDefault="00053598" w:rsidP="00053598">
      <w:pPr>
        <w:pStyle w:val="Sinespaciado"/>
      </w:pPr>
    </w:p>
    <w:tbl>
      <w:tblPr>
        <w:tblW w:w="9851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"/>
        <w:gridCol w:w="4954"/>
        <w:gridCol w:w="4536"/>
      </w:tblGrid>
      <w:tr w:rsidR="00053598" w:rsidRPr="00E46F13" w14:paraId="47CDEF4A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4C0A4F6F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954" w:type="dxa"/>
            <w:shd w:val="clear" w:color="auto" w:fill="F2DBDB"/>
            <w:vAlign w:val="bottom"/>
          </w:tcPr>
          <w:p w14:paraId="42962ED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Medición [eje]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1690B073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MeasurementAxis</w:t>
            </w:r>
            <w:proofErr w:type="spellEnd"/>
          </w:p>
        </w:tc>
      </w:tr>
      <w:tr w:rsidR="00053598" w:rsidRPr="00E46F13" w14:paraId="3F4EC2BB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4261B69C" w14:textId="77777777" w:rsidR="00053598" w:rsidRPr="00E46F13" w:rsidRDefault="00001958" w:rsidP="001B140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39A75883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Suma de mediciones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63FB6B43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AggregatedMeasurementMember</w:t>
            </w:r>
            <w:proofErr w:type="spellEnd"/>
          </w:p>
        </w:tc>
      </w:tr>
      <w:tr w:rsidR="00053598" w:rsidRPr="00E46F13" w14:paraId="25241D0A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4B914E29" w14:textId="77777777" w:rsidR="00053598" w:rsidRPr="00E46F13" w:rsidRDefault="0000195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207046A6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 costo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0E531A49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AtCostMember</w:t>
            </w:r>
            <w:proofErr w:type="spellEnd"/>
          </w:p>
        </w:tc>
      </w:tr>
      <w:tr w:rsidR="00053598" w:rsidRPr="00E46F13" w14:paraId="0E15D171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757ADD26" w14:textId="77777777" w:rsidR="00053598" w:rsidRPr="00E46F13" w:rsidRDefault="0000195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0582F6D1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Modelo del valor razonable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0C4354B8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FairValueModelMember</w:t>
            </w:r>
            <w:proofErr w:type="spellEnd"/>
          </w:p>
        </w:tc>
      </w:tr>
    </w:tbl>
    <w:p w14:paraId="7610912C" w14:textId="77777777" w:rsidR="00053598" w:rsidRDefault="00001958" w:rsidP="008F6923">
      <w:pPr>
        <w:pStyle w:val="Sinespaciado"/>
        <w:numPr>
          <w:ilvl w:val="0"/>
          <w:numId w:val="43"/>
        </w:numPr>
        <w:spacing w:before="240"/>
      </w:pPr>
      <w:r>
        <w:t>(</w:t>
      </w:r>
      <w:r w:rsidR="001B1403">
        <w:t>8</w:t>
      </w:r>
      <w:r w:rsidR="00053598">
        <w:t xml:space="preserve"> = </w:t>
      </w:r>
      <w:r w:rsidR="001B1403">
        <w:t>9</w:t>
      </w:r>
      <w:r w:rsidR="00053598">
        <w:t xml:space="preserve"> +</w:t>
      </w:r>
      <w:r w:rsidR="001B1403">
        <w:t>10</w:t>
      </w:r>
      <w:r w:rsidR="00053598">
        <w:t>)</w:t>
      </w:r>
    </w:p>
    <w:p w14:paraId="749E3CDE" w14:textId="77777777" w:rsidR="00053598" w:rsidRDefault="00053598" w:rsidP="00053598">
      <w:pPr>
        <w:pStyle w:val="Sinespaciado"/>
      </w:pPr>
    </w:p>
    <w:tbl>
      <w:tblPr>
        <w:tblW w:w="9851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4850"/>
        <w:gridCol w:w="4536"/>
      </w:tblGrid>
      <w:tr w:rsidR="00053598" w:rsidRPr="00E46F13" w14:paraId="4FED02C3" w14:textId="77777777" w:rsidTr="00EB3063">
        <w:trPr>
          <w:trHeight w:val="300"/>
        </w:trPr>
        <w:tc>
          <w:tcPr>
            <w:tcW w:w="465" w:type="dxa"/>
            <w:shd w:val="clear" w:color="auto" w:fill="F2DBDB"/>
            <w:noWrap/>
            <w:vAlign w:val="bottom"/>
          </w:tcPr>
          <w:p w14:paraId="75920276" w14:textId="77777777" w:rsidR="00053598" w:rsidRPr="00E46F13" w:rsidRDefault="001B1403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850" w:type="dxa"/>
            <w:shd w:val="clear" w:color="auto" w:fill="F2DBDB"/>
            <w:vAlign w:val="bottom"/>
          </w:tcPr>
          <w:p w14:paraId="7D7565C5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Modelo del valor razonable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1BCE2EFB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FairValueModelMember</w:t>
            </w:r>
            <w:proofErr w:type="spellEnd"/>
          </w:p>
        </w:tc>
      </w:tr>
      <w:tr w:rsidR="00053598" w:rsidRPr="00E46F13" w14:paraId="6778FE7B" w14:textId="77777777" w:rsidTr="00EB3063">
        <w:trPr>
          <w:trHeight w:val="300"/>
        </w:trPr>
        <w:tc>
          <w:tcPr>
            <w:tcW w:w="465" w:type="dxa"/>
            <w:shd w:val="clear" w:color="auto" w:fill="F2DBDB"/>
            <w:noWrap/>
            <w:vAlign w:val="bottom"/>
          </w:tcPr>
          <w:p w14:paraId="528FD9CA" w14:textId="77777777" w:rsidR="00053598" w:rsidRPr="00E46F13" w:rsidRDefault="001B1403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850" w:type="dxa"/>
            <w:shd w:val="clear" w:color="auto" w:fill="F2DBDB"/>
            <w:vAlign w:val="bottom"/>
          </w:tcPr>
          <w:p w14:paraId="73A30A3F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 valor razonable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50CD1A5B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AtFairValueMember</w:t>
            </w:r>
            <w:proofErr w:type="spellEnd"/>
          </w:p>
        </w:tc>
      </w:tr>
      <w:tr w:rsidR="00C26C75" w:rsidRPr="00E46F13" w14:paraId="049CDF3A" w14:textId="77777777" w:rsidTr="00EB3063">
        <w:trPr>
          <w:trHeight w:val="300"/>
        </w:trPr>
        <w:tc>
          <w:tcPr>
            <w:tcW w:w="465" w:type="dxa"/>
            <w:shd w:val="clear" w:color="auto" w:fill="F2DBDB"/>
            <w:noWrap/>
            <w:vAlign w:val="bottom"/>
          </w:tcPr>
          <w:p w14:paraId="27C7A454" w14:textId="77777777" w:rsidR="00C26C75" w:rsidRPr="00E46F13" w:rsidRDefault="00285A9C" w:rsidP="001B1403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  <w:r w:rsidR="001B140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850" w:type="dxa"/>
            <w:shd w:val="clear" w:color="auto" w:fill="F2DBDB"/>
            <w:vAlign w:val="bottom"/>
          </w:tcPr>
          <w:p w14:paraId="30F7F6B8" w14:textId="77777777" w:rsidR="00C26C75" w:rsidRPr="00E46F13" w:rsidRDefault="00C26C75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 costo o de acuerdo con la NIIF 16 dentro del modelo de valor razonable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</w:tcPr>
          <w:p w14:paraId="33C0C045" w14:textId="77777777" w:rsidR="00C26C75" w:rsidRPr="00E46F13" w:rsidRDefault="00C26C75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AtCostOrInAccordanceWithIFRS16WithinFairValueModelMember</w:t>
            </w:r>
          </w:p>
        </w:tc>
      </w:tr>
    </w:tbl>
    <w:p w14:paraId="112C647A" w14:textId="77777777" w:rsidR="007C17BA" w:rsidRDefault="007C17BA" w:rsidP="008F6923">
      <w:pPr>
        <w:pStyle w:val="Sinespaciado"/>
        <w:numPr>
          <w:ilvl w:val="0"/>
          <w:numId w:val="43"/>
        </w:numPr>
        <w:spacing w:before="240" w:after="240"/>
      </w:pPr>
      <w:r>
        <w:t>(1= 2+3)</w:t>
      </w:r>
    </w:p>
    <w:tbl>
      <w:tblPr>
        <w:tblW w:w="9851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"/>
        <w:gridCol w:w="4954"/>
        <w:gridCol w:w="4536"/>
      </w:tblGrid>
      <w:tr w:rsidR="007C17BA" w:rsidRPr="00E46F13" w14:paraId="4AFBADF1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6F175CD5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954" w:type="dxa"/>
            <w:shd w:val="clear" w:color="auto" w:fill="F2DBDB"/>
            <w:vAlign w:val="bottom"/>
          </w:tcPr>
          <w:p w14:paraId="6E514047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Tipos de propiedades de inversión [eje]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3E1BC906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TypesOfInvestmentPropertyAxis</w:t>
            </w:r>
            <w:proofErr w:type="spellEnd"/>
          </w:p>
        </w:tc>
      </w:tr>
      <w:tr w:rsidR="007C17BA" w:rsidRPr="00E46F13" w14:paraId="45C20D21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344CCA52" w14:textId="77777777" w:rsidR="007C17BA" w:rsidRPr="00E46F13" w:rsidRDefault="007C17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00FA887B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26527E3F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InvestmentPropertyMember</w:t>
            </w:r>
            <w:proofErr w:type="spellEnd"/>
          </w:p>
        </w:tc>
      </w:tr>
      <w:tr w:rsidR="007C17BA" w:rsidRPr="00E46F13" w14:paraId="51B54D04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407E92F4" w14:textId="77777777" w:rsidR="007C17BA" w:rsidRPr="00E46F13" w:rsidRDefault="007C17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52D86245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completadas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523EE3C8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InvestmentPropertyCompletedMember</w:t>
            </w:r>
            <w:proofErr w:type="spellEnd"/>
          </w:p>
        </w:tc>
      </w:tr>
      <w:tr w:rsidR="007C17BA" w:rsidRPr="00E46F13" w14:paraId="54CEF2B9" w14:textId="77777777" w:rsidTr="00E31DFF">
        <w:trPr>
          <w:trHeight w:val="300"/>
        </w:trPr>
        <w:tc>
          <w:tcPr>
            <w:tcW w:w="361" w:type="dxa"/>
            <w:shd w:val="clear" w:color="auto" w:fill="F2DBDB"/>
            <w:noWrap/>
            <w:vAlign w:val="bottom"/>
          </w:tcPr>
          <w:p w14:paraId="335878BB" w14:textId="77777777" w:rsidR="007C17BA" w:rsidRPr="00E46F13" w:rsidRDefault="007C17BA" w:rsidP="007900C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954" w:type="dxa"/>
            <w:shd w:val="clear" w:color="auto" w:fill="F2DBDB"/>
            <w:vAlign w:val="bottom"/>
          </w:tcPr>
          <w:p w14:paraId="641C7573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en construcción o desarrollo [miembro]</w:t>
            </w:r>
          </w:p>
        </w:tc>
        <w:tc>
          <w:tcPr>
            <w:tcW w:w="4536" w:type="dxa"/>
            <w:shd w:val="clear" w:color="auto" w:fill="F2DBDB"/>
            <w:noWrap/>
            <w:vAlign w:val="bottom"/>
            <w:hideMark/>
          </w:tcPr>
          <w:p w14:paraId="32D29C9D" w14:textId="77777777" w:rsidR="007C17BA" w:rsidRPr="00E46F13" w:rsidRDefault="007C17BA" w:rsidP="007900C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InvestmentPropertyUnderConstructionOrDevelopmentMember</w:t>
            </w:r>
            <w:proofErr w:type="spellEnd"/>
          </w:p>
        </w:tc>
      </w:tr>
    </w:tbl>
    <w:p w14:paraId="22428C2F" w14:textId="77777777" w:rsidR="00053598" w:rsidRDefault="00053598" w:rsidP="008F6923">
      <w:pPr>
        <w:pStyle w:val="Sinespaciado"/>
        <w:numPr>
          <w:ilvl w:val="0"/>
          <w:numId w:val="43"/>
        </w:numPr>
        <w:spacing w:before="240"/>
      </w:pPr>
      <w:r>
        <w:t>Elementos (Filas) a validar:</w:t>
      </w:r>
    </w:p>
    <w:p w14:paraId="6E08ACE8" w14:textId="77777777" w:rsidR="00053598" w:rsidRDefault="00053598" w:rsidP="00053598">
      <w:pPr>
        <w:pStyle w:val="Sinespaciado"/>
      </w:pPr>
    </w:p>
    <w:tbl>
      <w:tblPr>
        <w:tblW w:w="9773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shd w:val="clear" w:color="auto" w:fill="DBE5F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"/>
        <w:gridCol w:w="4876"/>
        <w:gridCol w:w="4458"/>
      </w:tblGrid>
      <w:tr w:rsidR="00053598" w:rsidRPr="00E46F13" w14:paraId="01DDBE1C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  <w:vAlign w:val="bottom"/>
          </w:tcPr>
          <w:p w14:paraId="5DDE2535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876" w:type="dxa"/>
            <w:shd w:val="clear" w:color="auto" w:fill="DBE5F1"/>
            <w:vAlign w:val="bottom"/>
          </w:tcPr>
          <w:p w14:paraId="2E4655DF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Conciliación por cambios en propiedades de inversión [sinopsis]</w:t>
            </w:r>
          </w:p>
        </w:tc>
        <w:tc>
          <w:tcPr>
            <w:tcW w:w="4458" w:type="dxa"/>
            <w:shd w:val="clear" w:color="auto" w:fill="DBE5F1"/>
            <w:noWrap/>
            <w:vAlign w:val="bottom"/>
            <w:hideMark/>
          </w:tcPr>
          <w:p w14:paraId="5B5909E7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ReconciliationOfChangesInInvestmentPropertyAbstract</w:t>
            </w:r>
            <w:proofErr w:type="spellEnd"/>
          </w:p>
        </w:tc>
      </w:tr>
      <w:tr w:rsidR="00053598" w:rsidRPr="00E46F13" w14:paraId="014F1406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32D2EDD2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876" w:type="dxa"/>
            <w:shd w:val="clear" w:color="auto" w:fill="DBE5F1"/>
          </w:tcPr>
          <w:p w14:paraId="60FA6D3A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al comienzo del periodo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023D360C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  <w:proofErr w:type="spellEnd"/>
          </w:p>
        </w:tc>
      </w:tr>
      <w:tr w:rsidR="00053598" w:rsidRPr="00E46F13" w14:paraId="0E32CEB3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51BFDD5B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876" w:type="dxa"/>
            <w:shd w:val="clear" w:color="auto" w:fill="DBE5F1"/>
          </w:tcPr>
          <w:p w14:paraId="489BDF38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Cambios en propiedades de inversión [sinopsis]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1ECF350C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ChangesInInvestmentPropertyAbstract</w:t>
            </w:r>
            <w:proofErr w:type="spellEnd"/>
          </w:p>
        </w:tc>
      </w:tr>
      <w:tr w:rsidR="00053598" w:rsidRPr="00E46F13" w14:paraId="03557AAD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4E306B7D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876" w:type="dxa"/>
            <w:shd w:val="clear" w:color="auto" w:fill="DBE5F1"/>
          </w:tcPr>
          <w:p w14:paraId="329878AC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Adiciones, propiedades de inversión [sinopsis]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1E5A254B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AdditionsInvestmentPropertyAbstract</w:t>
            </w:r>
            <w:proofErr w:type="spellEnd"/>
          </w:p>
        </w:tc>
      </w:tr>
      <w:tr w:rsidR="00053598" w:rsidRPr="00E46F13" w14:paraId="3AABDD13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014FFCD1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876" w:type="dxa"/>
            <w:shd w:val="clear" w:color="auto" w:fill="DBE5F1"/>
          </w:tcPr>
          <w:p w14:paraId="74A299B7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Adiciones derivadas de desembolsos posteriores reconocidos como activos,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1CEFFFB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AdditionsFromSubsequentExpenditureRecognisedAs</w:t>
            </w:r>
            <w:proofErr w:type="spellEnd"/>
          </w:p>
          <w:p w14:paraId="3E32B739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AssetInvestmentProperty</w:t>
            </w:r>
            <w:proofErr w:type="spellEnd"/>
          </w:p>
        </w:tc>
      </w:tr>
      <w:tr w:rsidR="00053598" w:rsidRPr="00E46F13" w14:paraId="2A5B60D2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6E4CF3CC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876" w:type="dxa"/>
            <w:shd w:val="clear" w:color="auto" w:fill="DBE5F1"/>
          </w:tcPr>
          <w:p w14:paraId="1931C768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Adiciones derivadas de adquisiciones,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25BBA2A5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AdditionsFromAcquisitionsInvestmentProperty</w:t>
            </w:r>
            <w:proofErr w:type="spellEnd"/>
          </w:p>
        </w:tc>
      </w:tr>
      <w:tr w:rsidR="00053598" w:rsidRPr="00E46F13" w14:paraId="31744059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0E9E19B4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876" w:type="dxa"/>
            <w:shd w:val="clear" w:color="auto" w:fill="DBE5F1"/>
          </w:tcPr>
          <w:p w14:paraId="624CD7D2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adiciones distintas de las de por combinaciones de negocios,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39006D6E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AdditionsOtherThanThroughBusinessCombinations</w:t>
            </w:r>
            <w:proofErr w:type="spellEnd"/>
          </w:p>
          <w:p w14:paraId="6072DC24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  <w:proofErr w:type="spellEnd"/>
          </w:p>
        </w:tc>
      </w:tr>
      <w:tr w:rsidR="00053598" w:rsidRPr="00E46F13" w14:paraId="2E6503CF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53D5660E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876" w:type="dxa"/>
            <w:shd w:val="clear" w:color="auto" w:fill="DBE5F1"/>
          </w:tcPr>
          <w:p w14:paraId="3CB90B1E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Adquisiciones realizadas mediante combinaciones de negocios,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21EC442F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AcquisitionsThroughBusinessCombinations</w:t>
            </w:r>
            <w:proofErr w:type="spellEnd"/>
          </w:p>
          <w:p w14:paraId="00008117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  <w:proofErr w:type="spellEnd"/>
          </w:p>
        </w:tc>
      </w:tr>
      <w:tr w:rsidR="00053598" w:rsidRPr="00E46F13" w14:paraId="6951DF11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744FD55E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876" w:type="dxa"/>
            <w:shd w:val="clear" w:color="auto" w:fill="DBE5F1"/>
          </w:tcPr>
          <w:p w14:paraId="35B9757A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diferencias de cambio netas,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26DCACC1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</w:t>
            </w:r>
            <w:proofErr w:type="spellEnd"/>
          </w:p>
          <w:p w14:paraId="7ADC1D02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  <w:proofErr w:type="spellEnd"/>
          </w:p>
        </w:tc>
      </w:tr>
      <w:tr w:rsidR="00053598" w:rsidRPr="00E46F13" w14:paraId="39E9AB39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04E78D6F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876" w:type="dxa"/>
            <w:shd w:val="clear" w:color="auto" w:fill="DBE5F1"/>
          </w:tcPr>
          <w:p w14:paraId="42299146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4FB6FBE0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DepreciationInvestmentProperty</w:t>
            </w:r>
            <w:proofErr w:type="spellEnd"/>
          </w:p>
        </w:tc>
      </w:tr>
      <w:tr w:rsidR="00053598" w:rsidRPr="00E46F13" w14:paraId="02EF71B0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545A844B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876" w:type="dxa"/>
            <w:shd w:val="clear" w:color="auto" w:fill="DBE5F1"/>
          </w:tcPr>
          <w:p w14:paraId="2F92223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 en resultados,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143854B5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</w:t>
            </w:r>
            <w:proofErr w:type="spellEnd"/>
          </w:p>
          <w:p w14:paraId="50164F5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  <w:proofErr w:type="spellEnd"/>
          </w:p>
        </w:tc>
      </w:tr>
      <w:tr w:rsidR="00053598" w:rsidRPr="00E46F13" w14:paraId="3D76A939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36E92AAE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876" w:type="dxa"/>
            <w:shd w:val="clear" w:color="auto" w:fill="DBE5F1"/>
          </w:tcPr>
          <w:p w14:paraId="2A172277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deterioro de valor reconocida en resultados,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54920420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</w:t>
            </w:r>
            <w:proofErr w:type="spellEnd"/>
          </w:p>
          <w:p w14:paraId="00B511C0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  <w:proofErr w:type="spellEnd"/>
          </w:p>
        </w:tc>
      </w:tr>
      <w:tr w:rsidR="00053598" w:rsidRPr="00E46F13" w14:paraId="508A4A14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0C46CB93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876" w:type="dxa"/>
            <w:shd w:val="clear" w:color="auto" w:fill="DBE5F1"/>
          </w:tcPr>
          <w:p w14:paraId="12FC7982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por ajustes del valor razonable,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7ACE1F0E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GainsLossesOnFairValueAdjustmentInvestmentProperty</w:t>
            </w:r>
            <w:proofErr w:type="spellEnd"/>
          </w:p>
        </w:tc>
      </w:tr>
      <w:tr w:rsidR="00053598" w:rsidRPr="00E46F13" w14:paraId="54743B3F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6448D3FB" w14:textId="77777777" w:rsidR="00053598" w:rsidRPr="00E46F13" w:rsidRDefault="00053598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13</w:t>
            </w:r>
          </w:p>
        </w:tc>
        <w:tc>
          <w:tcPr>
            <w:tcW w:w="4876" w:type="dxa"/>
            <w:shd w:val="clear" w:color="auto" w:fill="DBE5F1"/>
          </w:tcPr>
          <w:p w14:paraId="58F9218B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Transferencias de (a) inventarios y bienes inmuebles ocupados por el propietario,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6888B7C5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TransferFromToInventoriesAndOwnerOccupiedProperty</w:t>
            </w:r>
            <w:proofErr w:type="spellEnd"/>
          </w:p>
          <w:p w14:paraId="5FFEFE72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  <w:proofErr w:type="spellEnd"/>
          </w:p>
        </w:tc>
      </w:tr>
      <w:tr w:rsidR="00B20F54" w:rsidRPr="00E46F13" w14:paraId="47843D49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0A11C5F1" w14:textId="77777777" w:rsidR="00B20F54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876" w:type="dxa"/>
            <w:shd w:val="clear" w:color="auto" w:fill="DBE5F1"/>
          </w:tcPr>
          <w:p w14:paraId="66E37129" w14:textId="77777777" w:rsidR="00B20F54" w:rsidRPr="00E46F13" w:rsidRDefault="00B20F54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Transferencia de propiedades de inversión en construcción o desarrollo, propiedades de inversión</w:t>
            </w:r>
          </w:p>
        </w:tc>
        <w:tc>
          <w:tcPr>
            <w:tcW w:w="4458" w:type="dxa"/>
            <w:shd w:val="clear" w:color="auto" w:fill="DBE5F1"/>
            <w:noWrap/>
          </w:tcPr>
          <w:p w14:paraId="3E791E17" w14:textId="77777777" w:rsidR="00B20F54" w:rsidRPr="00E46F13" w:rsidRDefault="00B20F54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TransferFromInvestmentPropertyUnderConstructionOrDevelopmentInvestmentProperty</w:t>
            </w:r>
          </w:p>
        </w:tc>
      </w:tr>
      <w:tr w:rsidR="00053598" w:rsidRPr="00E46F13" w14:paraId="17AFEA22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372FE6B2" w14:textId="77777777"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876" w:type="dxa"/>
            <w:shd w:val="clear" w:color="auto" w:fill="DBE5F1"/>
          </w:tcPr>
          <w:p w14:paraId="43B217F3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Disposiciones,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224DA497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DisposalsInvestmentProperty</w:t>
            </w:r>
            <w:proofErr w:type="spellEnd"/>
          </w:p>
        </w:tc>
      </w:tr>
      <w:tr w:rsidR="00053598" w:rsidRPr="00E46F13" w14:paraId="099F5FF4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52B5D372" w14:textId="77777777"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876" w:type="dxa"/>
            <w:shd w:val="clear" w:color="auto" w:fill="DBE5F1"/>
          </w:tcPr>
          <w:p w14:paraId="247DA5FD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Disminuciones mediante la clasificación de mantenidos para la venta,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0355B221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DecreaseThroughClassifiedAsHeldForSaleInvestmentProperty</w:t>
            </w:r>
            <w:proofErr w:type="spellEnd"/>
          </w:p>
        </w:tc>
      </w:tr>
      <w:tr w:rsidR="00053598" w:rsidRPr="00E46F13" w14:paraId="18F62508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4230BD73" w14:textId="77777777"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876" w:type="dxa"/>
            <w:shd w:val="clear" w:color="auto" w:fill="DBE5F1"/>
          </w:tcPr>
          <w:p w14:paraId="62E0CC40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otros cambios,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6508AD88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IncreaseDecreaseThroughOtherChangesInvestmentProperty</w:t>
            </w:r>
            <w:proofErr w:type="spellEnd"/>
          </w:p>
        </w:tc>
      </w:tr>
      <w:tr w:rsidR="00053598" w:rsidRPr="00E46F13" w14:paraId="5F7CA1C9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35F76997" w14:textId="77777777"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876" w:type="dxa"/>
            <w:shd w:val="clear" w:color="auto" w:fill="DBE5F1"/>
          </w:tcPr>
          <w:p w14:paraId="6F9A9CD8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propiedades de inversión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19800641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ChangesInInvestmentProperty</w:t>
            </w:r>
            <w:proofErr w:type="spellEnd"/>
          </w:p>
        </w:tc>
      </w:tr>
      <w:tr w:rsidR="00053598" w:rsidRPr="00E46F13" w14:paraId="3E12BAC2" w14:textId="77777777" w:rsidTr="00E31DFF">
        <w:trPr>
          <w:trHeight w:val="300"/>
        </w:trPr>
        <w:tc>
          <w:tcPr>
            <w:tcW w:w="439" w:type="dxa"/>
            <w:shd w:val="clear" w:color="auto" w:fill="DBE5F1"/>
            <w:noWrap/>
          </w:tcPr>
          <w:p w14:paraId="4B57825F" w14:textId="77777777" w:rsidR="00053598" w:rsidRPr="00E46F13" w:rsidRDefault="00B20F54" w:rsidP="00884CE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876" w:type="dxa"/>
            <w:shd w:val="clear" w:color="auto" w:fill="DBE5F1"/>
          </w:tcPr>
          <w:p w14:paraId="773154FE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de inversión al final del periodo</w:t>
            </w:r>
          </w:p>
        </w:tc>
        <w:tc>
          <w:tcPr>
            <w:tcW w:w="4458" w:type="dxa"/>
            <w:shd w:val="clear" w:color="auto" w:fill="DBE5F1"/>
            <w:noWrap/>
            <w:hideMark/>
          </w:tcPr>
          <w:p w14:paraId="3A969659" w14:textId="77777777" w:rsidR="00053598" w:rsidRPr="00E46F13" w:rsidRDefault="00053598" w:rsidP="00884CE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InvestmentProperty</w:t>
            </w:r>
            <w:proofErr w:type="spellEnd"/>
          </w:p>
        </w:tc>
      </w:tr>
    </w:tbl>
    <w:p w14:paraId="6F9389ED" w14:textId="77777777" w:rsidR="00053598" w:rsidRDefault="00053598" w:rsidP="00F427F2">
      <w:pPr>
        <w:spacing w:before="240"/>
      </w:pPr>
      <w:r>
        <w:t>En cada columna se valida verticalmente los siguientes ítems, con referencia a los números de los elementos de la tabla anterior: 1</w:t>
      </w:r>
      <w:r w:rsidR="00B20F54">
        <w:t>9</w:t>
      </w:r>
      <w:r>
        <w:t>=1+1</w:t>
      </w:r>
      <w:r w:rsidR="00B20F54">
        <w:t>8</w:t>
      </w:r>
    </w:p>
    <w:p w14:paraId="0A1F470E" w14:textId="77777777" w:rsidR="00EA6218" w:rsidRPr="00EA6218" w:rsidRDefault="00EF0881" w:rsidP="00EA6218">
      <w:pPr>
        <w:pStyle w:val="Ttulo1"/>
      </w:pPr>
      <w:bookmarkStart w:id="111" w:name="_Toc87548010"/>
      <w:r>
        <w:t>1</w:t>
      </w:r>
      <w:r w:rsidR="00E55834">
        <w:t>4</w:t>
      </w:r>
      <w:r w:rsidR="00EA6218">
        <w:t>.</w:t>
      </w:r>
      <w:r w:rsidR="00EA6218">
        <w:tab/>
      </w:r>
      <w:r w:rsidR="00EA6218" w:rsidRPr="00BF0DE9">
        <w:t>[825</w:t>
      </w:r>
      <w:r w:rsidR="0026111C">
        <w:t>7</w:t>
      </w:r>
      <w:r w:rsidR="00E50007">
        <w:t>00] Nota - P</w:t>
      </w:r>
      <w:r w:rsidR="0026111C" w:rsidRPr="0026111C">
        <w:t>articipaciones en otras entidades</w:t>
      </w:r>
      <w:r w:rsidR="00EA6218" w:rsidRPr="00BF0DE9">
        <w:t>.</w:t>
      </w:r>
      <w:bookmarkEnd w:id="111"/>
    </w:p>
    <w:p w14:paraId="6CF5A499" w14:textId="77777777" w:rsidR="00AB0265" w:rsidRDefault="00F427F2" w:rsidP="00F427F2">
      <w:pPr>
        <w:pStyle w:val="Ttulo2"/>
        <w:ind w:left="708"/>
      </w:pPr>
      <w:bookmarkStart w:id="112" w:name="_Toc87548011"/>
      <w:r>
        <w:t>i)</w:t>
      </w:r>
      <w:r>
        <w:tab/>
      </w:r>
      <w:hyperlink r:id="rId68" w:history="1">
        <w:bookmarkStart w:id="113" w:name="_Toc326076836"/>
        <w:r w:rsidR="00AB0265" w:rsidRPr="00357D1A">
          <w:t>Role-825</w:t>
        </w:r>
        <w:r w:rsidR="0026111C">
          <w:t>7</w:t>
        </w:r>
        <w:r w:rsidR="00AB0265" w:rsidRPr="00357D1A">
          <w:t>00</w:t>
        </w:r>
      </w:hyperlink>
      <w:bookmarkEnd w:id="113"/>
      <w:r w:rsidR="0026111C" w:rsidRPr="0026111C">
        <w:t xml:space="preserve"> Información a revelar sobre subsidiarias</w:t>
      </w:r>
      <w:bookmarkEnd w:id="112"/>
    </w:p>
    <w:p w14:paraId="26B86A7C" w14:textId="77777777" w:rsidR="00BE3D56" w:rsidRPr="00FA23E6" w:rsidRDefault="00BE3D56" w:rsidP="0083730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BD9D5EA" w14:textId="77777777" w:rsidR="006A2217" w:rsidRPr="00FA23E6" w:rsidRDefault="006A2217" w:rsidP="006A2217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8F1EEA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8F1EEA" w:rsidRPr="00FA23E6">
        <w:rPr>
          <w:rFonts w:eastAsia="Times New Roman"/>
          <w:sz w:val="20"/>
          <w:szCs w:val="20"/>
          <w:lang w:val="es-MX" w:eastAsia="es-CL"/>
        </w:rPr>
        <w:t>tengan (</w:t>
      </w:r>
      <w:proofErr w:type="spellStart"/>
      <w:r w:rsidR="00314762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="00314762"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 w:rsidR="00314762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="00314762">
        <w:rPr>
          <w:rFonts w:eastAsia="Times New Roman"/>
          <w:sz w:val="20"/>
          <w:szCs w:val="20"/>
          <w:lang w:val="es-MX" w:eastAsia="es-CL"/>
        </w:rPr>
        <w:t xml:space="preserve"> 2 .. </w:t>
      </w:r>
      <w:proofErr w:type="spellStart"/>
      <w:r w:rsidR="00314762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="00314762">
        <w:rPr>
          <w:rFonts w:eastAsia="Times New Roman"/>
          <w:sz w:val="20"/>
          <w:szCs w:val="20"/>
          <w:lang w:val="es-MX" w:eastAsia="es-CL"/>
        </w:rPr>
        <w:t xml:space="preserve"> N   )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 w:rsidR="00314762">
        <w:rPr>
          <w:rFonts w:eastAsia="Times New Roman"/>
          <w:sz w:val="20"/>
          <w:szCs w:val="20"/>
          <w:lang w:val="es-MX" w:eastAsia="es-CL"/>
        </w:rPr>
        <w:t>la</w:t>
      </w:r>
      <w:r w:rsidR="003910F5">
        <w:rPr>
          <w:rFonts w:eastAsia="Times New Roman"/>
          <w:sz w:val="20"/>
          <w:szCs w:val="20"/>
          <w:lang w:val="es-MX" w:eastAsia="es-CL"/>
        </w:rPr>
        <w:t>s</w:t>
      </w:r>
      <w:r w:rsidR="00314762">
        <w:rPr>
          <w:rFonts w:eastAsia="Times New Roman"/>
          <w:sz w:val="20"/>
          <w:szCs w:val="20"/>
          <w:lang w:val="es-MX" w:eastAsia="es-CL"/>
        </w:rPr>
        <w:t xml:space="preserve"> columna</w:t>
      </w:r>
      <w:r w:rsidR="003910F5">
        <w:rPr>
          <w:rFonts w:eastAsia="Times New Roman"/>
          <w:sz w:val="20"/>
          <w:szCs w:val="20"/>
          <w:lang w:val="es-MX" w:eastAsia="es-CL"/>
        </w:rPr>
        <w:t>s</w:t>
      </w:r>
      <w:r w:rsidR="00314762">
        <w:rPr>
          <w:rFonts w:eastAsia="Times New Roman"/>
          <w:sz w:val="20"/>
          <w:szCs w:val="20"/>
          <w:lang w:val="es-MX" w:eastAsia="es-CL"/>
        </w:rPr>
        <w:t xml:space="preserve"> </w:t>
      </w:r>
      <w:r w:rsidR="00314762" w:rsidRPr="00314762">
        <w:rPr>
          <w:rFonts w:eastAsia="Times New Roman"/>
          <w:sz w:val="20"/>
          <w:szCs w:val="20"/>
          <w:lang w:val="es-MX" w:eastAsia="es-CL"/>
        </w:rPr>
        <w:t>Subsidiarias [miembro]</w:t>
      </w:r>
      <w:r w:rsidR="003910F5">
        <w:rPr>
          <w:rFonts w:eastAsia="Times New Roman"/>
          <w:sz w:val="20"/>
          <w:szCs w:val="20"/>
          <w:lang w:val="es-MX" w:eastAsia="es-CL"/>
        </w:rPr>
        <w:t xml:space="preserve"> </w:t>
      </w:r>
      <w:r w:rsidR="00200255">
        <w:rPr>
          <w:rFonts w:eastAsia="Times New Roman"/>
          <w:sz w:val="20"/>
          <w:szCs w:val="20"/>
          <w:lang w:val="es-MX" w:eastAsia="es-CL"/>
        </w:rPr>
        <w:t xml:space="preserve">y </w:t>
      </w:r>
      <w:r w:rsidR="003910F5" w:rsidRPr="00886BC2">
        <w:rPr>
          <w:rFonts w:eastAsia="Times New Roman"/>
          <w:sz w:val="20"/>
          <w:szCs w:val="20"/>
          <w:lang w:val="es-MX" w:eastAsia="es-CL"/>
          <w:rPrChange w:id="114" w:author="Claudia Ortiz Urzúa" w:date="2025-12-23T10:04:00Z" w16du:dateUtc="2025-12-23T13:04:00Z">
            <w:rPr>
              <w:rFonts w:ascii="Arial Unicode MS" w:eastAsia="Arial Unicode MS" w:hAnsi="Arial Unicode MS" w:cs="Arial Unicode MS"/>
              <w:color w:val="000000"/>
              <w:sz w:val="16"/>
              <w:szCs w:val="16"/>
              <w:lang w:eastAsia="es-CL"/>
            </w:rPr>
          </w:rPrChange>
        </w:rPr>
        <w:t>Subsidiarias con participaciones no controladoras de importancia relativa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14:paraId="3EF034B2" w14:textId="77777777" w:rsidR="00314762" w:rsidRDefault="008E5D03" w:rsidP="001875BE">
      <w:pPr>
        <w:rPr>
          <w:noProof/>
          <w:lang w:eastAsia="es-CL"/>
        </w:rPr>
      </w:pPr>
      <w:r w:rsidRPr="00C67935">
        <w:rPr>
          <w:noProof/>
          <w:lang w:eastAsia="es-CL"/>
        </w:rPr>
        <w:drawing>
          <wp:inline distT="0" distB="0" distL="0" distR="0" wp14:anchorId="49D5E6A3" wp14:editId="2DFDCBF4">
            <wp:extent cx="4528820" cy="3909695"/>
            <wp:effectExtent l="0" t="0" r="0" b="0"/>
            <wp:docPr id="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820" cy="390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25D78" w14:textId="77777777" w:rsidR="00314762" w:rsidRDefault="00314762" w:rsidP="001875BE">
      <w:pPr>
        <w:rPr>
          <w:noProof/>
          <w:lang w:eastAsia="es-CL"/>
        </w:rPr>
      </w:pPr>
      <w:r>
        <w:rPr>
          <w:noProof/>
          <w:lang w:eastAsia="es-CL"/>
        </w:rPr>
        <w:lastRenderedPageBreak/>
        <w:t>Se valida a)</w:t>
      </w:r>
      <w:r w:rsidR="00102B18">
        <w:rPr>
          <w:noProof/>
          <w:lang w:eastAsia="es-CL"/>
        </w:rPr>
        <w:t xml:space="preserve"> y b)</w:t>
      </w:r>
      <w:r>
        <w:rPr>
          <w:noProof/>
          <w:lang w:eastAsia="es-CL"/>
        </w:rPr>
        <w:t xml:space="preserve"> para cada uno de los elementos señalados en </w:t>
      </w:r>
      <w:r w:rsidR="00102B18">
        <w:rPr>
          <w:noProof/>
          <w:lang w:eastAsia="es-CL"/>
        </w:rPr>
        <w:t>c</w:t>
      </w:r>
      <w:r>
        <w:rPr>
          <w:noProof/>
          <w:lang w:eastAsia="es-CL"/>
        </w:rPr>
        <w:t>).</w:t>
      </w:r>
    </w:p>
    <w:p w14:paraId="61687F09" w14:textId="77777777" w:rsidR="002E5FE4" w:rsidRDefault="002E5FE4" w:rsidP="007900C2">
      <w:pPr>
        <w:numPr>
          <w:ilvl w:val="0"/>
          <w:numId w:val="25"/>
        </w:numPr>
        <w:rPr>
          <w:noProof/>
          <w:lang w:eastAsia="es-CL"/>
        </w:rPr>
      </w:pPr>
      <w:r>
        <w:rPr>
          <w:noProof/>
          <w:lang w:eastAsia="es-CL"/>
        </w:rPr>
        <w:t>1=2+3+4+5+6</w:t>
      </w:r>
    </w:p>
    <w:p w14:paraId="00DE7030" w14:textId="77777777" w:rsidR="00314762" w:rsidRPr="005742AA" w:rsidRDefault="002E661D" w:rsidP="007900C2">
      <w:pPr>
        <w:numPr>
          <w:ilvl w:val="0"/>
          <w:numId w:val="25"/>
        </w:numPr>
        <w:rPr>
          <w:noProof/>
          <w:lang w:eastAsia="es-CL"/>
        </w:rPr>
      </w:pPr>
      <w:r>
        <w:rPr>
          <w:noProof/>
          <w:lang w:eastAsia="es-CL"/>
        </w:rPr>
        <w:t xml:space="preserve"> 7=8+9+10+11+12</w:t>
      </w:r>
    </w:p>
    <w:p w14:paraId="708294D6" w14:textId="77777777" w:rsidR="005742AA" w:rsidRDefault="005742AA" w:rsidP="005742AA">
      <w:pPr>
        <w:ind w:left="720"/>
        <w:rPr>
          <w:noProof/>
          <w:color w:val="FF0000"/>
          <w:lang w:eastAsia="es-CL"/>
        </w:rPr>
      </w:pPr>
      <w:r>
        <w:rPr>
          <w:noProof/>
          <w:color w:val="FF0000"/>
          <w:lang w:eastAsia="es-CL"/>
        </w:rPr>
        <w:t>Advertencia: se debe informar  tanto las subsidiarias directas como indirectas por sus valores individuales.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420"/>
        <w:gridCol w:w="4020"/>
      </w:tblGrid>
      <w:tr w:rsidR="001C581E" w:rsidRPr="00E46F13" w14:paraId="451B4D6C" w14:textId="77777777" w:rsidTr="001C581E">
        <w:trPr>
          <w:trHeight w:val="315"/>
        </w:trPr>
        <w:tc>
          <w:tcPr>
            <w:tcW w:w="44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C94C6CF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29BDC53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[eje]</w:t>
            </w:r>
          </w:p>
        </w:tc>
        <w:tc>
          <w:tcPr>
            <w:tcW w:w="40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0602FEC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SignificantInvestmentsInSubsidiariesAxis</w:t>
            </w:r>
            <w:proofErr w:type="spellEnd"/>
          </w:p>
        </w:tc>
      </w:tr>
      <w:tr w:rsidR="001C581E" w:rsidRPr="00E46F13" w14:paraId="665D4DBB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375F629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F715924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subsidiarias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A75702D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EntitysTotalForSubsidiariesMember</w:t>
            </w:r>
            <w:proofErr w:type="spellEnd"/>
          </w:p>
        </w:tc>
      </w:tr>
      <w:tr w:rsidR="001C581E" w:rsidRPr="00E46F13" w14:paraId="4305CF31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47BE18B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F884679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04538A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SubsidiariesMember</w:t>
            </w:r>
            <w:proofErr w:type="spellEnd"/>
          </w:p>
        </w:tc>
      </w:tr>
      <w:tr w:rsidR="001C581E" w:rsidRPr="00E46F13" w14:paraId="772817A6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0EA6085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A85A05D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 1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365E5A8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SubsidiariesMember1</w:t>
            </w:r>
          </w:p>
        </w:tc>
      </w:tr>
      <w:tr w:rsidR="001C581E" w:rsidRPr="00E46F13" w14:paraId="47DAE417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8202F4B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5C330FA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 2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C3AD3C5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SubsidiariesMember2</w:t>
            </w:r>
          </w:p>
        </w:tc>
      </w:tr>
      <w:tr w:rsidR="001C581E" w:rsidRPr="00E46F13" w14:paraId="4EF712C1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36D10AF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A25EA9A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 3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BA61EC4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SubsidiariesMember3</w:t>
            </w:r>
          </w:p>
        </w:tc>
      </w:tr>
      <w:tr w:rsidR="001C581E" w:rsidRPr="00E46F13" w14:paraId="356AFB09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7974FE0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2E03572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                              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E6F0DA2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                                </w:t>
            </w:r>
          </w:p>
        </w:tc>
      </w:tr>
      <w:tr w:rsidR="001C581E" w:rsidRPr="00E46F13" w14:paraId="5E2D1CDB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42D6A80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D5B8F5C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 N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C97949C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SubsidiariesMemberN</w:t>
            </w:r>
            <w:proofErr w:type="spellEnd"/>
          </w:p>
        </w:tc>
      </w:tr>
      <w:tr w:rsidR="001C581E" w:rsidRPr="00E46F13" w14:paraId="73CB8516" w14:textId="77777777" w:rsidTr="001C581E">
        <w:trPr>
          <w:trHeight w:val="780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3B8E4E4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7319E72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con participaciones no controladoras de importancia relativa [miembro]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5986E47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SubsidiariesWithMaterialNoncontrollingInterestsMember</w:t>
            </w:r>
            <w:proofErr w:type="spellEnd"/>
          </w:p>
        </w:tc>
      </w:tr>
      <w:tr w:rsidR="001C581E" w:rsidRPr="00E46F13" w14:paraId="70DE52D2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1BDA164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2E551AB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27AECE0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Subsidiaries8</w:t>
            </w:r>
          </w:p>
        </w:tc>
      </w:tr>
      <w:tr w:rsidR="001C581E" w:rsidRPr="00E46F13" w14:paraId="5515CE73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C1C2F76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0558E60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9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D439771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Subsidiaries9</w:t>
            </w:r>
          </w:p>
        </w:tc>
      </w:tr>
      <w:tr w:rsidR="001C581E" w:rsidRPr="00E46F13" w14:paraId="4BD62890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09DF881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75347D4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0F75720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Subsidiaries10</w:t>
            </w:r>
          </w:p>
        </w:tc>
      </w:tr>
      <w:tr w:rsidR="001C581E" w:rsidRPr="00E46F13" w14:paraId="6E2831E1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1DEF028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0B01230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……………….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DB68564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…………..</w:t>
            </w:r>
          </w:p>
        </w:tc>
      </w:tr>
      <w:tr w:rsidR="001C581E" w:rsidRPr="00E46F13" w14:paraId="5BDD4D75" w14:textId="77777777" w:rsidTr="001C581E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70E7BCD" w14:textId="77777777" w:rsidR="001C581E" w:rsidRPr="00E46F13" w:rsidRDefault="001C581E" w:rsidP="001C581E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1B03314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Z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FA4444D" w14:textId="77777777" w:rsidR="001C581E" w:rsidRPr="00E46F13" w:rsidRDefault="001C581E" w:rsidP="001C581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  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SubsidiariesZ</w:t>
            </w:r>
            <w:proofErr w:type="spellEnd"/>
          </w:p>
        </w:tc>
      </w:tr>
    </w:tbl>
    <w:p w14:paraId="53F17BB6" w14:textId="77777777" w:rsidR="001C581E" w:rsidRDefault="001C581E" w:rsidP="005742AA">
      <w:pPr>
        <w:ind w:left="720"/>
        <w:rPr>
          <w:noProof/>
          <w:color w:val="FF0000"/>
          <w:lang w:eastAsia="es-CL"/>
        </w:rPr>
      </w:pPr>
    </w:p>
    <w:p w14:paraId="7223D8C5" w14:textId="77777777" w:rsidR="001A2714" w:rsidRDefault="001A2714" w:rsidP="004965BA">
      <w:pPr>
        <w:numPr>
          <w:ilvl w:val="0"/>
          <w:numId w:val="25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t>Elementos para los que debe validarse las operaciones señaladas en a)</w:t>
      </w:r>
      <w:r w:rsidR="00F315CC">
        <w:rPr>
          <w:noProof/>
          <w:lang w:eastAsia="es-CL"/>
        </w:rPr>
        <w:t xml:space="preserve"> y b)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0"/>
        <w:gridCol w:w="4536"/>
      </w:tblGrid>
      <w:tr w:rsidR="005458BA" w:rsidRPr="00E46F13" w14:paraId="4A8E98D1" w14:textId="77777777" w:rsidTr="005458BA">
        <w:trPr>
          <w:trHeight w:val="300"/>
        </w:trPr>
        <w:tc>
          <w:tcPr>
            <w:tcW w:w="4410" w:type="dxa"/>
            <w:vMerge w:val="restart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43FEDBB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(pérdida), atribuible a participaciones no controladoras</w:t>
            </w:r>
          </w:p>
        </w:tc>
        <w:tc>
          <w:tcPr>
            <w:tcW w:w="4536" w:type="dxa"/>
            <w:tcBorders>
              <w:top w:val="single" w:sz="8" w:space="0" w:color="95B3D7"/>
              <w:left w:val="nil"/>
              <w:bottom w:val="nil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03901BFE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GananciaPerdidaAtribuibleParticipacionesNoControladoras</w:t>
            </w:r>
            <w:proofErr w:type="spellEnd"/>
          </w:p>
        </w:tc>
      </w:tr>
      <w:tr w:rsidR="005458BA" w:rsidRPr="00E46F13" w14:paraId="2D0179C7" w14:textId="77777777" w:rsidTr="005458BA">
        <w:trPr>
          <w:trHeight w:val="315"/>
        </w:trPr>
        <w:tc>
          <w:tcPr>
            <w:tcW w:w="4410" w:type="dxa"/>
            <w:vMerge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5B8976F2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43A506C5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OtrasEntidades</w:t>
            </w:r>
            <w:proofErr w:type="spellEnd"/>
          </w:p>
        </w:tc>
      </w:tr>
      <w:tr w:rsidR="005458BA" w:rsidRPr="00E46F13" w14:paraId="7A4C2981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2CA98257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Participaciones no controladoras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7DF9FC2C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ParticipacionesNoControladorasOtrasEntidades</w:t>
            </w:r>
            <w:proofErr w:type="spellEnd"/>
          </w:p>
        </w:tc>
      </w:tr>
      <w:tr w:rsidR="005458BA" w:rsidRPr="00E46F13" w14:paraId="10396297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56E12E13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pagados a participaciones no controladoras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17B1849E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DividendsPaidToNoncontrollingInterests</w:t>
            </w:r>
            <w:proofErr w:type="spellEnd"/>
          </w:p>
        </w:tc>
      </w:tr>
      <w:tr w:rsidR="005458BA" w:rsidRPr="00E46F13" w14:paraId="41C83915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0487EF62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corrientes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6DF742B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ActivosCorrientesOtrasEntidades</w:t>
            </w:r>
            <w:proofErr w:type="spellEnd"/>
          </w:p>
        </w:tc>
      </w:tr>
      <w:tr w:rsidR="005458BA" w:rsidRPr="00E46F13" w14:paraId="58DE1847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3942AE2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4E20BC21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ActivosNoCorrientesOtrasEntidades</w:t>
            </w:r>
            <w:proofErr w:type="spellEnd"/>
          </w:p>
        </w:tc>
      </w:tr>
      <w:tr w:rsidR="005458BA" w:rsidRPr="00E46F13" w14:paraId="3CA733F5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5B5630E9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corrientes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149F41A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PasivosCorrientesOtrasEntidades</w:t>
            </w:r>
            <w:proofErr w:type="spellEnd"/>
          </w:p>
        </w:tc>
      </w:tr>
      <w:tr w:rsidR="005458BA" w:rsidRPr="00E46F13" w14:paraId="00801CE1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75811AF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no corrientes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74F545B5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PasivosNoCorrientesOtrasEntidades</w:t>
            </w:r>
            <w:proofErr w:type="spellEnd"/>
          </w:p>
        </w:tc>
      </w:tr>
      <w:tr w:rsidR="005458BA" w:rsidRPr="00E46F13" w14:paraId="4F3F1766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4DE09B69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3CB6E369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IngresosActividadesOrdinariasOtrasEntidades</w:t>
            </w:r>
            <w:proofErr w:type="spellEnd"/>
          </w:p>
        </w:tc>
      </w:tr>
      <w:tr w:rsidR="005458BA" w:rsidRPr="00E46F13" w14:paraId="72B0E8B4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42717F3E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172B498A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GananciaPerdidaOtrasEntidades</w:t>
            </w:r>
            <w:proofErr w:type="spellEnd"/>
          </w:p>
        </w:tc>
      </w:tr>
      <w:tr w:rsidR="005458BA" w:rsidRPr="00E46F13" w14:paraId="06BE2212" w14:textId="77777777" w:rsidTr="00A578C2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nil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07DC3CBA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 integral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27125E73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ResultadoIntegralOtrasEntidades</w:t>
            </w:r>
            <w:proofErr w:type="spellEnd"/>
          </w:p>
        </w:tc>
      </w:tr>
      <w:tr w:rsidR="00A578C2" w:rsidRPr="00E46F13" w14:paraId="3D0B008B" w14:textId="77777777" w:rsidTr="005458BA">
        <w:trPr>
          <w:trHeight w:val="315"/>
        </w:trPr>
        <w:tc>
          <w:tcPr>
            <w:tcW w:w="441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</w:tcPr>
          <w:p w14:paraId="472DBA2C" w14:textId="77777777" w:rsidR="00A578C2" w:rsidRPr="00E46F13" w:rsidRDefault="00A578C2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578C2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activo individual subsidiaria directa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</w:tcPr>
          <w:p w14:paraId="404BF536" w14:textId="77777777" w:rsidR="00A578C2" w:rsidRPr="00E46F13" w:rsidRDefault="00A578C2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A578C2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ActivoIndividualSubsidiariaDirecta</w:t>
            </w:r>
            <w:proofErr w:type="spellEnd"/>
          </w:p>
        </w:tc>
      </w:tr>
    </w:tbl>
    <w:p w14:paraId="6A20ABDC" w14:textId="77777777" w:rsidR="00314762" w:rsidRDefault="00314762" w:rsidP="001875BE">
      <w:pPr>
        <w:rPr>
          <w:noProof/>
          <w:lang w:eastAsia="es-CL"/>
        </w:rPr>
      </w:pPr>
    </w:p>
    <w:p w14:paraId="026E0F30" w14:textId="77777777" w:rsidR="00E64876" w:rsidRDefault="00E64876" w:rsidP="008F6923">
      <w:pPr>
        <w:pStyle w:val="Ttulo2"/>
        <w:numPr>
          <w:ilvl w:val="0"/>
          <w:numId w:val="42"/>
        </w:numPr>
      </w:pPr>
      <w:hyperlink r:id="rId70" w:history="1">
        <w:bookmarkStart w:id="115" w:name="_Toc87548012"/>
        <w:r w:rsidRPr="00357D1A">
          <w:t>Role-825</w:t>
        </w:r>
        <w:r>
          <w:t>7</w:t>
        </w:r>
        <w:r w:rsidRPr="00357D1A">
          <w:t>00</w:t>
        </w:r>
      </w:hyperlink>
      <w:r>
        <w:t>a</w:t>
      </w:r>
      <w:r w:rsidRPr="0026111C">
        <w:t xml:space="preserve"> </w:t>
      </w:r>
      <w:r w:rsidRPr="00E64876">
        <w:t>Información a revelar sobre entidades estructuradas consolidadas</w:t>
      </w:r>
      <w:bookmarkEnd w:id="115"/>
    </w:p>
    <w:p w14:paraId="53494601" w14:textId="77777777" w:rsidR="00E64876" w:rsidRPr="00FA23E6" w:rsidRDefault="00E64876" w:rsidP="00E6487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D0F7C97" w14:textId="77777777" w:rsidR="00E64876" w:rsidRPr="00FA23E6" w:rsidRDefault="00E64876" w:rsidP="00E64876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tengan (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2 ..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</w:t>
      </w:r>
      <w:r w:rsidR="00200255">
        <w:rPr>
          <w:rFonts w:eastAsia="Times New Roman"/>
          <w:sz w:val="20"/>
          <w:szCs w:val="20"/>
          <w:lang w:val="es-MX" w:eastAsia="es-CL"/>
        </w:rPr>
        <w:t>N)</w:t>
      </w:r>
      <w:r>
        <w:rPr>
          <w:rFonts w:eastAsia="Times New Roman"/>
          <w:sz w:val="20"/>
          <w:szCs w:val="20"/>
          <w:lang w:val="es-MX" w:eastAsia="es-CL"/>
        </w:rPr>
        <w:t xml:space="preserve">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>la columna</w:t>
      </w:r>
      <w:r w:rsidR="006649E6">
        <w:rPr>
          <w:rFonts w:eastAsia="Times New Roman"/>
          <w:sz w:val="20"/>
          <w:szCs w:val="20"/>
          <w:lang w:val="es-MX" w:eastAsia="es-CL"/>
        </w:rPr>
        <w:t xml:space="preserve"> </w:t>
      </w:r>
      <w:r w:rsidR="006649E6" w:rsidRPr="006649E6">
        <w:rPr>
          <w:rFonts w:eastAsia="Times New Roman"/>
          <w:sz w:val="20"/>
          <w:szCs w:val="20"/>
          <w:lang w:val="es-MX" w:eastAsia="es-CL"/>
        </w:rPr>
        <w:t>Entidades estructuradas consolidadas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14:paraId="162B90BD" w14:textId="77777777" w:rsidR="00314762" w:rsidRDefault="008E5D03" w:rsidP="001875BE">
      <w:pPr>
        <w:rPr>
          <w:noProof/>
          <w:lang w:eastAsia="es-CL"/>
        </w:rPr>
      </w:pPr>
      <w:r w:rsidRPr="007B79D9">
        <w:rPr>
          <w:noProof/>
          <w:lang w:eastAsia="es-CL"/>
        </w:rPr>
        <w:drawing>
          <wp:inline distT="0" distB="0" distL="0" distR="0" wp14:anchorId="7C86226F" wp14:editId="40E3F183">
            <wp:extent cx="5615940" cy="2786380"/>
            <wp:effectExtent l="0" t="0" r="0" b="0"/>
            <wp:docPr id="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278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C5B02" w14:textId="77777777" w:rsidR="00380C39" w:rsidRDefault="00380C39" w:rsidP="00380C39">
      <w:pPr>
        <w:rPr>
          <w:noProof/>
          <w:lang w:eastAsia="es-CL"/>
        </w:rPr>
      </w:pPr>
      <w:r>
        <w:rPr>
          <w:noProof/>
          <w:lang w:eastAsia="es-CL"/>
        </w:rPr>
        <w:t>Se valida a) para cada uno de los elementos señalados en b).</w:t>
      </w:r>
    </w:p>
    <w:p w14:paraId="121C25FC" w14:textId="77777777" w:rsidR="00380C39" w:rsidRDefault="00380C39" w:rsidP="007900C2">
      <w:pPr>
        <w:numPr>
          <w:ilvl w:val="0"/>
          <w:numId w:val="26"/>
        </w:numPr>
        <w:rPr>
          <w:noProof/>
          <w:lang w:eastAsia="es-CL"/>
        </w:rPr>
      </w:pPr>
      <w:r>
        <w:rPr>
          <w:noProof/>
          <w:lang w:eastAsia="es-CL"/>
        </w:rPr>
        <w:t>1=2+3+4+5+6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320"/>
        <w:gridCol w:w="4120"/>
      </w:tblGrid>
      <w:tr w:rsidR="005458BA" w:rsidRPr="00E46F13" w14:paraId="72DA6453" w14:textId="77777777" w:rsidTr="005458BA">
        <w:trPr>
          <w:trHeight w:val="315"/>
        </w:trPr>
        <w:tc>
          <w:tcPr>
            <w:tcW w:w="44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5CE9E83F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noProof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47F9F77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Entidades estructuradas consolidadas [eje]</w:t>
            </w:r>
          </w:p>
        </w:tc>
        <w:tc>
          <w:tcPr>
            <w:tcW w:w="41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F156541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ConsolidatedStructuredEntitiesAxis</w:t>
            </w:r>
            <w:proofErr w:type="spellEnd"/>
          </w:p>
        </w:tc>
      </w:tr>
      <w:tr w:rsidR="005458BA" w:rsidRPr="00E46F13" w14:paraId="737BD0C2" w14:textId="77777777" w:rsidTr="005458BA">
        <w:trPr>
          <w:trHeight w:val="52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3F47ABC7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B95D33A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entidades estructuradas consolidadas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DD51B0E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EntitysTotalForConsolidatedStructuredEntitiesMember</w:t>
            </w:r>
            <w:proofErr w:type="spellEnd"/>
          </w:p>
        </w:tc>
      </w:tr>
      <w:tr w:rsidR="005458BA" w:rsidRPr="00E46F13" w14:paraId="3180294A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7004993C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B778F40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Entidades estructuradas consolidadas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4BF7F37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ConsolidatedStructuredEntitiesMember</w:t>
            </w:r>
            <w:proofErr w:type="spellEnd"/>
          </w:p>
        </w:tc>
      </w:tr>
      <w:tr w:rsidR="005458BA" w:rsidRPr="00E46F13" w14:paraId="05E9F5CD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1CBCBA3A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F40FB58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AF72241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5458BA" w:rsidRPr="00E46F13" w14:paraId="5D6BC5AC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7B87794F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745C29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47BEB3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5458BA" w:rsidRPr="00E46F13" w14:paraId="54ABD18F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0A8B3FDD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B1DB5BD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DD1CCD4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5458BA" w:rsidRPr="00E46F13" w14:paraId="01F4E14D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5E932E0B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F5A46B2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556E751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………..</w:t>
            </w:r>
          </w:p>
        </w:tc>
      </w:tr>
      <w:tr w:rsidR="005458BA" w:rsidRPr="00E46F13" w14:paraId="683D8531" w14:textId="77777777" w:rsidTr="005458BA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noWrap/>
            <w:vAlign w:val="center"/>
            <w:hideMark/>
          </w:tcPr>
          <w:p w14:paraId="2A73F667" w14:textId="77777777" w:rsidR="005458BA" w:rsidRPr="00E46F13" w:rsidRDefault="005458BA" w:rsidP="005458B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DC0A670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2BDD913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</w:tbl>
    <w:p w14:paraId="1B2B9A18" w14:textId="77777777" w:rsidR="005458BA" w:rsidRDefault="005458BA" w:rsidP="005458BA">
      <w:pPr>
        <w:rPr>
          <w:noProof/>
          <w:lang w:eastAsia="es-CL"/>
        </w:rPr>
      </w:pPr>
    </w:p>
    <w:p w14:paraId="72C356C5" w14:textId="77777777" w:rsidR="00380C39" w:rsidRPr="005458BA" w:rsidRDefault="005458BA" w:rsidP="007900C2">
      <w:pPr>
        <w:numPr>
          <w:ilvl w:val="0"/>
          <w:numId w:val="26"/>
        </w:numPr>
        <w:spacing w:before="240"/>
        <w:rPr>
          <w:lang w:val="es-MX"/>
        </w:rPr>
      </w:pPr>
      <w:r>
        <w:rPr>
          <w:noProof/>
          <w:lang w:eastAsia="es-CL"/>
        </w:rPr>
        <w:t>Elemento</w:t>
      </w:r>
      <w:r w:rsidR="00380C39">
        <w:rPr>
          <w:noProof/>
          <w:lang w:eastAsia="es-CL"/>
        </w:rPr>
        <w:t xml:space="preserve"> </w:t>
      </w:r>
      <w:r w:rsidR="002C5E69">
        <w:rPr>
          <w:noProof/>
          <w:lang w:eastAsia="es-CL"/>
        </w:rPr>
        <w:t>a validar para</w:t>
      </w:r>
      <w:r w:rsidR="00380C39">
        <w:rPr>
          <w:noProof/>
          <w:lang w:eastAsia="es-CL"/>
        </w:rPr>
        <w:t xml:space="preserve"> las operaciones señaladas en a)</w:t>
      </w:r>
    </w:p>
    <w:tbl>
      <w:tblPr>
        <w:tblW w:w="87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0"/>
        <w:gridCol w:w="4580"/>
      </w:tblGrid>
      <w:tr w:rsidR="005458BA" w:rsidRPr="00E46F13" w14:paraId="719704D3" w14:textId="77777777" w:rsidTr="005458BA">
        <w:trPr>
          <w:trHeight w:val="300"/>
        </w:trPr>
        <w:tc>
          <w:tcPr>
            <w:tcW w:w="4120" w:type="dxa"/>
            <w:vMerge w:val="restart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AE4AB6B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Respaldo proporcionado a entidades estructuradas sin tener obligación contractual de hacerlo</w:t>
            </w:r>
          </w:p>
        </w:tc>
        <w:tc>
          <w:tcPr>
            <w:tcW w:w="4580" w:type="dxa"/>
            <w:tcBorders>
              <w:top w:val="single" w:sz="8" w:space="0" w:color="95B3D7"/>
              <w:left w:val="nil"/>
              <w:bottom w:val="nil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4190F86B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SupportProvidedToStructuredEntityWithoutHaving</w:t>
            </w:r>
            <w:proofErr w:type="spellEnd"/>
          </w:p>
        </w:tc>
      </w:tr>
      <w:tr w:rsidR="005458BA" w:rsidRPr="00E46F13" w14:paraId="6B417C66" w14:textId="77777777" w:rsidTr="005458BA">
        <w:trPr>
          <w:trHeight w:val="315"/>
        </w:trPr>
        <w:tc>
          <w:tcPr>
            <w:tcW w:w="4120" w:type="dxa"/>
            <w:vMerge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49A0F854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vAlign w:val="center"/>
            <w:hideMark/>
          </w:tcPr>
          <w:p w14:paraId="3F639B16" w14:textId="77777777" w:rsidR="005458BA" w:rsidRPr="00E46F13" w:rsidRDefault="005458BA" w:rsidP="005458B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ContractualObligationToDoSo</w:t>
            </w:r>
            <w:proofErr w:type="spellEnd"/>
          </w:p>
        </w:tc>
      </w:tr>
    </w:tbl>
    <w:p w14:paraId="4A4E33FD" w14:textId="77777777" w:rsidR="00380C39" w:rsidRDefault="00380C39" w:rsidP="008F6923">
      <w:pPr>
        <w:pStyle w:val="Ttulo2"/>
        <w:numPr>
          <w:ilvl w:val="0"/>
          <w:numId w:val="42"/>
        </w:numPr>
      </w:pPr>
      <w:hyperlink r:id="rId72" w:history="1">
        <w:bookmarkStart w:id="116" w:name="_Toc87548013"/>
        <w:r w:rsidRPr="00357D1A">
          <w:t>Role-825</w:t>
        </w:r>
        <w:r>
          <w:t>7</w:t>
        </w:r>
        <w:r w:rsidRPr="00357D1A">
          <w:t>00</w:t>
        </w:r>
      </w:hyperlink>
      <w:r>
        <w:t>b</w:t>
      </w:r>
      <w:r w:rsidRPr="0026111C">
        <w:t xml:space="preserve"> </w:t>
      </w:r>
      <w:r w:rsidRPr="00E64876">
        <w:t xml:space="preserve">Información a revelar sobre </w:t>
      </w:r>
      <w:r>
        <w:t>asociadas</w:t>
      </w:r>
      <w:bookmarkEnd w:id="116"/>
    </w:p>
    <w:p w14:paraId="352D5025" w14:textId="77777777" w:rsidR="00380C39" w:rsidRPr="00FA23E6" w:rsidRDefault="00380C39" w:rsidP="00380C39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668701D" w14:textId="77777777" w:rsidR="00380C39" w:rsidRPr="00FA23E6" w:rsidRDefault="00380C39" w:rsidP="00380C39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523D5B" w:rsidRPr="00FA23E6">
        <w:rPr>
          <w:rFonts w:eastAsia="Times New Roman"/>
          <w:sz w:val="20"/>
          <w:szCs w:val="20"/>
          <w:lang w:val="es-MX" w:eastAsia="es-CL"/>
        </w:rPr>
        <w:t>tengan (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2 ..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N   )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>la columna Asociadas</w:t>
      </w:r>
      <w:r w:rsidRPr="006649E6">
        <w:rPr>
          <w:rFonts w:eastAsia="Times New Roman"/>
          <w:sz w:val="20"/>
          <w:szCs w:val="20"/>
          <w:lang w:val="es-MX" w:eastAsia="es-CL"/>
        </w:rPr>
        <w:t xml:space="preserve">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14:paraId="0FA1C5C1" w14:textId="77777777" w:rsidR="00314762" w:rsidRDefault="008E5D03" w:rsidP="001875BE">
      <w:pPr>
        <w:rPr>
          <w:noProof/>
          <w:lang w:eastAsia="es-CL"/>
        </w:rPr>
      </w:pPr>
      <w:r w:rsidRPr="007B79D9">
        <w:rPr>
          <w:noProof/>
          <w:lang w:eastAsia="es-CL"/>
        </w:rPr>
        <w:drawing>
          <wp:inline distT="0" distB="0" distL="0" distR="0" wp14:anchorId="03B50BBB" wp14:editId="538FAFF1">
            <wp:extent cx="5522595" cy="4211955"/>
            <wp:effectExtent l="0" t="0" r="0" b="0"/>
            <wp:docPr id="4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595" cy="421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C3FF3" w14:textId="77777777" w:rsidR="00380C39" w:rsidRDefault="00380C39" w:rsidP="00380C39">
      <w:pPr>
        <w:rPr>
          <w:noProof/>
          <w:lang w:eastAsia="es-CL"/>
        </w:rPr>
      </w:pPr>
      <w:r>
        <w:rPr>
          <w:noProof/>
          <w:lang w:eastAsia="es-CL"/>
        </w:rPr>
        <w:t>Se valida a) para cada uno de los elementos señalados en b).</w:t>
      </w:r>
    </w:p>
    <w:p w14:paraId="589E2804" w14:textId="77777777" w:rsidR="00380C39" w:rsidRDefault="00380C39" w:rsidP="007900C2">
      <w:pPr>
        <w:numPr>
          <w:ilvl w:val="0"/>
          <w:numId w:val="27"/>
        </w:numPr>
        <w:rPr>
          <w:noProof/>
          <w:lang w:eastAsia="es-CL"/>
        </w:rPr>
      </w:pPr>
      <w:r>
        <w:rPr>
          <w:noProof/>
          <w:lang w:eastAsia="es-CL"/>
        </w:rPr>
        <w:t>1=2+3+4+5+6+7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320"/>
        <w:gridCol w:w="4120"/>
      </w:tblGrid>
      <w:tr w:rsidR="00622D85" w:rsidRPr="00E46F13" w14:paraId="2D79689F" w14:textId="77777777" w:rsidTr="00622D85">
        <w:trPr>
          <w:trHeight w:val="315"/>
        </w:trPr>
        <w:tc>
          <w:tcPr>
            <w:tcW w:w="44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71FA05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D91601E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[eje]</w:t>
            </w:r>
          </w:p>
        </w:tc>
        <w:tc>
          <w:tcPr>
            <w:tcW w:w="41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D21319E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SignificantInvestmentsInAssociatesAxis</w:t>
            </w:r>
            <w:proofErr w:type="spellEnd"/>
          </w:p>
        </w:tc>
      </w:tr>
      <w:tr w:rsidR="00622D85" w:rsidRPr="00E46F13" w14:paraId="7D97C411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5AF56BB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29F1BE6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asociadas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CFE29D6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EntitysTotalForAssociatesMember</w:t>
            </w:r>
            <w:proofErr w:type="spellEnd"/>
          </w:p>
        </w:tc>
      </w:tr>
      <w:tr w:rsidR="00622D85" w:rsidRPr="00E46F13" w14:paraId="2EAB769D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249AB66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F413F33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5224485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AssociatesMember</w:t>
            </w:r>
            <w:proofErr w:type="spellEnd"/>
          </w:p>
        </w:tc>
      </w:tr>
      <w:tr w:rsidR="00622D85" w:rsidRPr="00E46F13" w14:paraId="27CA990E" w14:textId="77777777" w:rsidTr="00622D85">
        <w:trPr>
          <w:trHeight w:val="52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2F225C7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E9FF460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que no son significativas de forma individual acumuladas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96EB960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AggregatedIndividuallyImmaterialAssociatesMember</w:t>
            </w:r>
            <w:proofErr w:type="spellEnd"/>
          </w:p>
        </w:tc>
      </w:tr>
      <w:tr w:rsidR="00622D85" w:rsidRPr="00E46F13" w14:paraId="629572D2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25E6742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AAC1928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74DE6A0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Associates1</w:t>
            </w:r>
          </w:p>
        </w:tc>
      </w:tr>
      <w:tr w:rsidR="00622D85" w:rsidRPr="00E46F13" w14:paraId="6C70F45F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A62D54E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C9DE435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0489B0C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Associates2</w:t>
            </w:r>
          </w:p>
        </w:tc>
      </w:tr>
      <w:tr w:rsidR="00622D85" w:rsidRPr="00E46F13" w14:paraId="48712B2B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45BD89F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2922C33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3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CB64B3D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Associates3</w:t>
            </w:r>
          </w:p>
        </w:tc>
      </w:tr>
      <w:tr w:rsidR="00622D85" w:rsidRPr="00E46F13" w14:paraId="4AC9E1E0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891D974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E4FFFE5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……………….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E18DC57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…………..</w:t>
            </w:r>
          </w:p>
        </w:tc>
      </w:tr>
      <w:tr w:rsidR="00622D85" w:rsidRPr="00E46F13" w14:paraId="1AA8CDBF" w14:textId="77777777" w:rsidTr="00622D85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DEB3A59" w14:textId="77777777" w:rsidR="00622D85" w:rsidRPr="00E46F13" w:rsidRDefault="00622D85" w:rsidP="00622D85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42A385C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Asociadas N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2C0D499" w14:textId="77777777" w:rsidR="00622D85" w:rsidRPr="00E46F13" w:rsidRDefault="00622D85" w:rsidP="00622D8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AssociatesN</w:t>
            </w:r>
            <w:proofErr w:type="spellEnd"/>
          </w:p>
        </w:tc>
      </w:tr>
    </w:tbl>
    <w:p w14:paraId="58E9DBE5" w14:textId="77777777" w:rsidR="00F13E9A" w:rsidRPr="00F13E9A" w:rsidRDefault="00380C39" w:rsidP="00D308B8">
      <w:pPr>
        <w:numPr>
          <w:ilvl w:val="0"/>
          <w:numId w:val="27"/>
        </w:numPr>
        <w:spacing w:before="240"/>
        <w:rPr>
          <w:lang w:val="es-MX"/>
        </w:rPr>
      </w:pPr>
      <w:r>
        <w:rPr>
          <w:noProof/>
          <w:lang w:eastAsia="es-CL"/>
        </w:rPr>
        <w:lastRenderedPageBreak/>
        <w:t>Elementos para los que debe validarse las operaciones señaladas en a)</w:t>
      </w:r>
      <w:r w:rsidR="00E70DBB">
        <w:rPr>
          <w:noProof/>
          <w:lang w:eastAsia="es-CL"/>
        </w:rPr>
        <w:t xml:space="preserve"> </w:t>
      </w:r>
    </w:p>
    <w:tbl>
      <w:tblPr>
        <w:tblW w:w="937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"/>
        <w:gridCol w:w="4366"/>
        <w:gridCol w:w="4820"/>
      </w:tblGrid>
      <w:tr w:rsidR="00F13E9A" w:rsidRPr="00E46F13" w14:paraId="74CDB216" w14:textId="77777777" w:rsidTr="00F13E9A">
        <w:trPr>
          <w:trHeight w:val="315"/>
        </w:trPr>
        <w:tc>
          <w:tcPr>
            <w:tcW w:w="185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EA5D349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AA74AFE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recibidos</w:t>
            </w:r>
          </w:p>
        </w:tc>
        <w:tc>
          <w:tcPr>
            <w:tcW w:w="48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EF4EA4F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DividendsReceived</w:t>
            </w:r>
            <w:proofErr w:type="spellEnd"/>
          </w:p>
        </w:tc>
      </w:tr>
      <w:tr w:rsidR="00F13E9A" w:rsidRPr="00E46F13" w14:paraId="1D938B26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235EA95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97521E2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corrientes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DA1A714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ActivosCorrientesOtrasEntidades</w:t>
            </w:r>
            <w:proofErr w:type="spellEnd"/>
          </w:p>
        </w:tc>
      </w:tr>
      <w:tr w:rsidR="00F13E9A" w:rsidRPr="00E46F13" w14:paraId="27D91A6E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04E0553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C2F16CD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58A5B31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ActivosNoCorrientesOtrasEntidades</w:t>
            </w:r>
            <w:proofErr w:type="spellEnd"/>
          </w:p>
        </w:tc>
      </w:tr>
      <w:tr w:rsidR="00F13E9A" w:rsidRPr="00E46F13" w14:paraId="23C70267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ED7A735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2366D67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corrientes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D0FD765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PasivosCorrientesOtrasEntidades</w:t>
            </w:r>
            <w:proofErr w:type="spellEnd"/>
          </w:p>
        </w:tc>
      </w:tr>
      <w:tr w:rsidR="00F13E9A" w:rsidRPr="00E46F13" w14:paraId="1828FEAD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4B3F28D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266CC97D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no corrientes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67A9814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PasivosNoCorrientesOtrasEntidades</w:t>
            </w:r>
            <w:proofErr w:type="spellEnd"/>
          </w:p>
        </w:tc>
      </w:tr>
      <w:tr w:rsidR="00F13E9A" w:rsidRPr="00E46F13" w14:paraId="3A110DEA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7BEEA4B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722F28F8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16439753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IngresosActividadesOrdinariasOtrasEntidades</w:t>
            </w:r>
            <w:proofErr w:type="spellEnd"/>
          </w:p>
        </w:tc>
      </w:tr>
      <w:tr w:rsidR="00F13E9A" w:rsidRPr="00E46F13" w14:paraId="6372966A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B4F9DC7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7864B7FA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continuadas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AF2E61C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GananciaPerdidaProcedenteOperacionesContinuadasOtrasEntidades</w:t>
            </w:r>
            <w:proofErr w:type="spellEnd"/>
          </w:p>
        </w:tc>
      </w:tr>
      <w:tr w:rsidR="00F13E9A" w:rsidRPr="00E46F13" w14:paraId="3892DE70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E013CF8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08CD57A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discontinuadas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5E68BED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GananciaPerdidaProcedenteOperacionesDiscontinuadasOtrasEntidades</w:t>
            </w:r>
          </w:p>
        </w:tc>
      </w:tr>
      <w:tr w:rsidR="00F13E9A" w:rsidRPr="00E46F13" w14:paraId="01B2F1E4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56C3245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2D17B20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 resultado integral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hideMark/>
          </w:tcPr>
          <w:p w14:paraId="496D506B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OtroResultadoIntegralOtrasEntidades</w:t>
            </w:r>
            <w:proofErr w:type="spellEnd"/>
          </w:p>
        </w:tc>
      </w:tr>
      <w:tr w:rsidR="00F13E9A" w:rsidRPr="00E46F13" w14:paraId="7F5CE685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8F66336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hideMark/>
          </w:tcPr>
          <w:p w14:paraId="2F48EEFB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 integral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hideMark/>
          </w:tcPr>
          <w:p w14:paraId="1C04CDEE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ResultadoIntegralOtrasEntidades</w:t>
            </w:r>
            <w:proofErr w:type="spellEnd"/>
          </w:p>
        </w:tc>
      </w:tr>
      <w:tr w:rsidR="00F13E9A" w:rsidRPr="00E46F13" w14:paraId="0AD6292C" w14:textId="77777777" w:rsidTr="00F13E9A">
        <w:trPr>
          <w:trHeight w:val="780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A046BF6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6AE88B9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Valor razonable de inversiones en asociadas cuando se publican los precios de cotización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70BFD834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FairValueOfInvestmentsInAssociatesWherePriceQuotationsPublished</w:t>
            </w:r>
            <w:proofErr w:type="spellEnd"/>
          </w:p>
        </w:tc>
      </w:tr>
      <w:tr w:rsidR="00F13E9A" w:rsidRPr="00E46F13" w14:paraId="6B28F7D2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4F62E36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357B46C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6B14ECD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InversionesContabilizadasUtilizandoMetodoParticipacionOtrasEntidades</w:t>
            </w:r>
          </w:p>
        </w:tc>
      </w:tr>
      <w:tr w:rsidR="00F13E9A" w:rsidRPr="00E46F13" w14:paraId="0E86B749" w14:textId="77777777" w:rsidTr="00F13E9A">
        <w:trPr>
          <w:trHeight w:val="76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DB81BF7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B15A321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las ganancias (pérdidas) de operaciones continuadas de asociadas y negocios conjuntos contabilizados utilizando el método de la participación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81FFF01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ShareOfProfitLossOfContinuingOperationsOfAssociatesAndJointVenturesAccountedForUsingEquityMethod</w:t>
            </w:r>
          </w:p>
        </w:tc>
      </w:tr>
      <w:tr w:rsidR="00F13E9A" w:rsidRPr="00E46F13" w14:paraId="78CAEF0A" w14:textId="77777777" w:rsidTr="00F13E9A">
        <w:trPr>
          <w:trHeight w:val="76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13230E7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D8AEF66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las ganancias (pérdidas) de operaciones discontinuadas de asociadas y negocios conjuntos contabilizados utilizando el método de la participación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60F01F5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ShareOfProfitLossOfDiscontinuedOperationsOfAssociatesAndJointVenturesAccountedForUsingEquityMethod</w:t>
            </w:r>
          </w:p>
        </w:tc>
      </w:tr>
      <w:tr w:rsidR="00F13E9A" w:rsidRPr="00E46F13" w14:paraId="114CADBB" w14:textId="77777777" w:rsidTr="00F13E9A">
        <w:trPr>
          <w:trHeight w:val="780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C414713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F5061DF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otro resultado integral de asociadas y negocios conjuntos que se contabilicen utilizando el método de la participación, neto de impuestos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19C763CF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ShareOfOtherComprehensiveIncomeOfAssociatesAndJointVenturesAccountedForUsingEquityMethod</w:t>
            </w:r>
          </w:p>
        </w:tc>
      </w:tr>
      <w:tr w:rsidR="00F13E9A" w:rsidRPr="00E46F13" w14:paraId="72687657" w14:textId="77777777" w:rsidTr="00F13E9A">
        <w:trPr>
          <w:trHeight w:val="780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5B194E2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8A9738C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el resultado integral total de asociadas y negocios conjuntos contabilizados utilizando el método de la participación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27C2ACB5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ShareOfTotalComprehensiveIncomeOfAssociatesAndJointVenturesAccountedForUsingEquityMethod</w:t>
            </w:r>
          </w:p>
        </w:tc>
      </w:tr>
      <w:tr w:rsidR="00F13E9A" w:rsidRPr="00E46F13" w14:paraId="1034E17C" w14:textId="77777777" w:rsidTr="00F13E9A">
        <w:trPr>
          <w:trHeight w:val="31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C90D899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4BD23C20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Porción de pérdidas de asociadas no reconocidas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B596998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UnrecognisedShareOfLossesOfAssociates</w:t>
            </w:r>
            <w:proofErr w:type="spellEnd"/>
          </w:p>
        </w:tc>
      </w:tr>
      <w:tr w:rsidR="00F13E9A" w:rsidRPr="00E46F13" w14:paraId="426DF2FF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7BB0FC9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E5985A2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Porción de pérdidas de la asociada acumuladas no reconocidas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0B687C1C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CumulativeUnrecognisedShareOfLossesOfAssociates</w:t>
            </w:r>
            <w:proofErr w:type="spellEnd"/>
          </w:p>
        </w:tc>
      </w:tr>
      <w:tr w:rsidR="00F13E9A" w:rsidRPr="00E46F13" w14:paraId="275F8604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F0FFCA7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735C483D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incurridos en relación con participaciones en asociadas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364C477E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ContingentLiabilitiesIncurredInRelationToInterestsInAssociates</w:t>
            </w:r>
            <w:proofErr w:type="spellEnd"/>
          </w:p>
        </w:tc>
      </w:tr>
      <w:tr w:rsidR="00F13E9A" w:rsidRPr="00E46F13" w14:paraId="5993A4EC" w14:textId="77777777" w:rsidTr="00F13E9A">
        <w:trPr>
          <w:trHeight w:val="525"/>
        </w:trPr>
        <w:tc>
          <w:tcPr>
            <w:tcW w:w="185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6A507BF" w14:textId="77777777" w:rsidR="00F13E9A" w:rsidRPr="00E46F13" w:rsidRDefault="00F13E9A" w:rsidP="00F13E9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5426D804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pasivos contingentes de asociadas incurridos de forma conjunta con otros inversores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713A030B" w14:textId="77777777" w:rsidR="00F13E9A" w:rsidRPr="00E46F13" w:rsidRDefault="00F13E9A" w:rsidP="00F13E9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ShareOfContingentLiabilitiesOfAssociatesIncurredJointlyWithOtherInvestors</w:t>
            </w:r>
          </w:p>
        </w:tc>
      </w:tr>
    </w:tbl>
    <w:p w14:paraId="102AC92E" w14:textId="77777777" w:rsidR="00933596" w:rsidRDefault="00933596" w:rsidP="00933596">
      <w:pPr>
        <w:rPr>
          <w:noProof/>
          <w:lang w:eastAsia="es-CL"/>
        </w:rPr>
      </w:pPr>
    </w:p>
    <w:p w14:paraId="54749C36" w14:textId="77777777" w:rsidR="00933596" w:rsidRDefault="00933596" w:rsidP="008F6923">
      <w:pPr>
        <w:pStyle w:val="Ttulo2"/>
        <w:numPr>
          <w:ilvl w:val="0"/>
          <w:numId w:val="42"/>
        </w:numPr>
      </w:pPr>
      <w:hyperlink r:id="rId74" w:history="1">
        <w:bookmarkStart w:id="117" w:name="_Toc87548014"/>
        <w:r w:rsidRPr="00357D1A">
          <w:t>Role-825</w:t>
        </w:r>
        <w:r>
          <w:t>7</w:t>
        </w:r>
        <w:r w:rsidRPr="00357D1A">
          <w:t>00</w:t>
        </w:r>
      </w:hyperlink>
      <w:r>
        <w:t>c</w:t>
      </w:r>
      <w:r w:rsidRPr="0026111C">
        <w:t xml:space="preserve"> </w:t>
      </w:r>
      <w:r w:rsidRPr="00933596">
        <w:t>Información a revelar sobre operaciones conjuntas</w:t>
      </w:r>
      <w:bookmarkEnd w:id="117"/>
    </w:p>
    <w:p w14:paraId="1899ADCB" w14:textId="77777777" w:rsidR="00933596" w:rsidRPr="00FA23E6" w:rsidRDefault="00933596" w:rsidP="0093359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AAD06FB" w14:textId="77777777" w:rsidR="00933596" w:rsidRPr="00FA23E6" w:rsidRDefault="00933596" w:rsidP="00933596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lastRenderedPageBreak/>
        <w:t xml:space="preserve">Las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tengan (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2 ..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</w:t>
      </w:r>
      <w:r w:rsidR="00200255">
        <w:rPr>
          <w:rFonts w:eastAsia="Times New Roman"/>
          <w:sz w:val="20"/>
          <w:szCs w:val="20"/>
          <w:lang w:val="es-MX" w:eastAsia="es-CL"/>
        </w:rPr>
        <w:t>N)</w:t>
      </w:r>
      <w:r>
        <w:rPr>
          <w:rFonts w:eastAsia="Times New Roman"/>
          <w:sz w:val="20"/>
          <w:szCs w:val="20"/>
          <w:lang w:val="es-MX" w:eastAsia="es-CL"/>
        </w:rPr>
        <w:t xml:space="preserve">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 xml:space="preserve">la columna </w:t>
      </w:r>
      <w:r w:rsidRPr="00933596">
        <w:rPr>
          <w:rFonts w:eastAsia="Times New Roman"/>
          <w:sz w:val="20"/>
          <w:szCs w:val="20"/>
          <w:lang w:val="es-MX" w:eastAsia="es-CL"/>
        </w:rPr>
        <w:t>Operaciones conjuntas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14:paraId="3AF1BAE7" w14:textId="77777777" w:rsidR="00314762" w:rsidRDefault="008E5D03" w:rsidP="001875BE">
      <w:pPr>
        <w:rPr>
          <w:noProof/>
          <w:lang w:eastAsia="es-CL"/>
        </w:rPr>
      </w:pPr>
      <w:r w:rsidRPr="007B79D9">
        <w:rPr>
          <w:noProof/>
          <w:lang w:eastAsia="es-CL"/>
        </w:rPr>
        <w:drawing>
          <wp:inline distT="0" distB="0" distL="0" distR="0" wp14:anchorId="4A5D946E" wp14:editId="03141EAD">
            <wp:extent cx="4039235" cy="1915160"/>
            <wp:effectExtent l="0" t="0" r="0" b="0"/>
            <wp:docPr id="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235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C0316" w14:textId="77777777" w:rsidR="00314762" w:rsidRDefault="00933596" w:rsidP="001875BE">
      <w:pPr>
        <w:rPr>
          <w:noProof/>
          <w:lang w:eastAsia="es-CL"/>
        </w:rPr>
      </w:pPr>
      <w:r>
        <w:rPr>
          <w:noProof/>
          <w:lang w:eastAsia="es-CL"/>
        </w:rPr>
        <w:t>No tiene validaciones de sumas.</w:t>
      </w:r>
    </w:p>
    <w:p w14:paraId="0A2F54A9" w14:textId="77777777" w:rsidR="00933596" w:rsidRDefault="00933596" w:rsidP="007900C2">
      <w:pPr>
        <w:pStyle w:val="Ttulo2"/>
        <w:numPr>
          <w:ilvl w:val="0"/>
          <w:numId w:val="19"/>
        </w:numPr>
      </w:pPr>
      <w:hyperlink r:id="rId76" w:history="1">
        <w:bookmarkStart w:id="118" w:name="_Toc87548015"/>
        <w:r w:rsidRPr="00357D1A">
          <w:t>Role-825</w:t>
        </w:r>
        <w:r>
          <w:t>7</w:t>
        </w:r>
        <w:r w:rsidRPr="00357D1A">
          <w:t>00</w:t>
        </w:r>
      </w:hyperlink>
      <w:r>
        <w:t>d</w:t>
      </w:r>
      <w:r w:rsidRPr="0026111C">
        <w:t xml:space="preserve"> </w:t>
      </w:r>
      <w:r w:rsidRPr="00933596">
        <w:t>Información a revelar sobre negocios conjuntos</w:t>
      </w:r>
      <w:bookmarkEnd w:id="118"/>
    </w:p>
    <w:p w14:paraId="54CF9FED" w14:textId="77777777" w:rsidR="00933596" w:rsidRPr="00FA23E6" w:rsidRDefault="00933596" w:rsidP="0093359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C371A58" w14:textId="77777777" w:rsidR="00933596" w:rsidRPr="00FA23E6" w:rsidRDefault="00933596" w:rsidP="00933596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200255" w:rsidRPr="00FA23E6">
        <w:rPr>
          <w:rFonts w:eastAsia="Times New Roman"/>
          <w:sz w:val="20"/>
          <w:szCs w:val="20"/>
          <w:lang w:val="es-MX" w:eastAsia="es-CL"/>
        </w:rPr>
        <w:t>tengan (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2 ..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</w:t>
      </w:r>
      <w:r w:rsidR="00200255">
        <w:rPr>
          <w:rFonts w:eastAsia="Times New Roman"/>
          <w:sz w:val="20"/>
          <w:szCs w:val="20"/>
          <w:lang w:val="es-MX" w:eastAsia="es-CL"/>
        </w:rPr>
        <w:t>N)</w:t>
      </w:r>
      <w:r>
        <w:rPr>
          <w:rFonts w:eastAsia="Times New Roman"/>
          <w:sz w:val="20"/>
          <w:szCs w:val="20"/>
          <w:lang w:val="es-MX" w:eastAsia="es-CL"/>
        </w:rPr>
        <w:t xml:space="preserve">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 xml:space="preserve">la columna </w:t>
      </w:r>
      <w:r w:rsidRPr="00933596">
        <w:rPr>
          <w:rFonts w:eastAsia="Times New Roman"/>
          <w:sz w:val="20"/>
          <w:szCs w:val="20"/>
          <w:lang w:val="es-MX" w:eastAsia="es-CL"/>
        </w:rPr>
        <w:t>Negocios conjuntos [miembro]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: </w:t>
      </w:r>
    </w:p>
    <w:p w14:paraId="28FA743E" w14:textId="77777777" w:rsidR="00314762" w:rsidRDefault="008E5D03" w:rsidP="001875BE">
      <w:pPr>
        <w:rPr>
          <w:lang w:eastAsia="es-CL"/>
        </w:rPr>
      </w:pPr>
      <w:r w:rsidRPr="007B79D9">
        <w:rPr>
          <w:noProof/>
          <w:lang w:eastAsia="es-CL"/>
        </w:rPr>
        <w:drawing>
          <wp:inline distT="0" distB="0" distL="0" distR="0" wp14:anchorId="35E976BD" wp14:editId="587D0ABA">
            <wp:extent cx="5068570" cy="3506470"/>
            <wp:effectExtent l="0" t="0" r="0" b="0"/>
            <wp:docPr id="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570" cy="350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A32EF" w14:textId="77777777" w:rsidR="00933596" w:rsidRDefault="00933596" w:rsidP="00933596">
      <w:pPr>
        <w:rPr>
          <w:noProof/>
          <w:lang w:eastAsia="es-CL"/>
        </w:rPr>
      </w:pPr>
      <w:r>
        <w:rPr>
          <w:noProof/>
          <w:lang w:eastAsia="es-CL"/>
        </w:rPr>
        <w:t>Se valida a) para cada uno de los elementos señalados en b).</w:t>
      </w:r>
    </w:p>
    <w:p w14:paraId="5890CE71" w14:textId="77777777" w:rsidR="00933596" w:rsidRDefault="00B76099" w:rsidP="007900C2">
      <w:pPr>
        <w:numPr>
          <w:ilvl w:val="0"/>
          <w:numId w:val="29"/>
        </w:numPr>
        <w:rPr>
          <w:noProof/>
          <w:lang w:eastAsia="es-CL"/>
        </w:rPr>
      </w:pPr>
      <w:r>
        <w:rPr>
          <w:noProof/>
          <w:lang w:eastAsia="es-CL"/>
        </w:rPr>
        <w:lastRenderedPageBreak/>
        <w:t>1=2+3+4+5+6+</w:t>
      </w:r>
      <w:r w:rsidR="00933596">
        <w:rPr>
          <w:noProof/>
          <w:lang w:eastAsia="es-CL"/>
        </w:rPr>
        <w:t>7</w:t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"/>
        <w:gridCol w:w="4322"/>
        <w:gridCol w:w="4253"/>
      </w:tblGrid>
      <w:tr w:rsidR="0096226C" w:rsidRPr="00E46F13" w14:paraId="683C7FDC" w14:textId="77777777" w:rsidTr="0096226C">
        <w:trPr>
          <w:trHeight w:val="315"/>
        </w:trPr>
        <w:tc>
          <w:tcPr>
            <w:tcW w:w="229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4CBA2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088EB36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[eje]</w:t>
            </w:r>
          </w:p>
        </w:tc>
        <w:tc>
          <w:tcPr>
            <w:tcW w:w="425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65863217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JointVenturesAxis</w:t>
            </w:r>
            <w:proofErr w:type="spellEnd"/>
          </w:p>
        </w:tc>
      </w:tr>
      <w:tr w:rsidR="0096226C" w:rsidRPr="00E46F13" w14:paraId="739131DB" w14:textId="77777777" w:rsidTr="0096226C">
        <w:trPr>
          <w:trHeight w:val="52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401FD26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0B59A00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negocios conjuntos [miembro]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085D04E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EntitysTotalForJointVenturesMember</w:t>
            </w:r>
            <w:proofErr w:type="spellEnd"/>
          </w:p>
        </w:tc>
      </w:tr>
      <w:tr w:rsidR="0096226C" w:rsidRPr="00E46F13" w14:paraId="6B10057E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432A402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45CAA78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[miembro]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0A89FF3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JointVenturesMember</w:t>
            </w:r>
            <w:proofErr w:type="spellEnd"/>
          </w:p>
        </w:tc>
      </w:tr>
      <w:tr w:rsidR="0096226C" w:rsidRPr="00E46F13" w14:paraId="6B803CF4" w14:textId="77777777" w:rsidTr="0096226C">
        <w:trPr>
          <w:trHeight w:val="780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0AF94EE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4AF1468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que no son significativos de forma individual acumulados [miembro]]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252A86C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AggregatedIndividuallyImmaterialJointVenturesMember</w:t>
            </w:r>
            <w:proofErr w:type="spellEnd"/>
          </w:p>
        </w:tc>
      </w:tr>
      <w:tr w:rsidR="0096226C" w:rsidRPr="00E46F13" w14:paraId="6A30A40E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1AF483D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2C731FB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57942A8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JointVentures1</w:t>
            </w:r>
          </w:p>
        </w:tc>
      </w:tr>
      <w:tr w:rsidR="0096226C" w:rsidRPr="00E46F13" w14:paraId="6D22B145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712A891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51D9A9B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26502ED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JointVentures2</w:t>
            </w:r>
          </w:p>
        </w:tc>
      </w:tr>
      <w:tr w:rsidR="0096226C" w:rsidRPr="00E46F13" w14:paraId="1816AC53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6F78DDD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420A436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1EC8CAB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JointVentures3</w:t>
            </w:r>
          </w:p>
        </w:tc>
      </w:tr>
      <w:tr w:rsidR="0096226C" w:rsidRPr="00E46F13" w14:paraId="3C22FA0F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8DDA2B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29B78FD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……………….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0216B4C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…………..</w:t>
            </w:r>
          </w:p>
        </w:tc>
      </w:tr>
      <w:tr w:rsidR="0096226C" w:rsidRPr="00E46F13" w14:paraId="45D4A2E5" w14:textId="77777777" w:rsidTr="0096226C">
        <w:trPr>
          <w:trHeight w:val="315"/>
        </w:trPr>
        <w:tc>
          <w:tcPr>
            <w:tcW w:w="22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4DFE646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32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3C91C73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Negocios conjuntos N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hideMark/>
          </w:tcPr>
          <w:p w14:paraId="3F94AD9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JointVenturesN</w:t>
            </w:r>
            <w:proofErr w:type="spellEnd"/>
          </w:p>
        </w:tc>
      </w:tr>
    </w:tbl>
    <w:p w14:paraId="0979FCA4" w14:textId="77777777" w:rsidR="00933596" w:rsidRPr="0096226C" w:rsidRDefault="00933596" w:rsidP="007900C2">
      <w:pPr>
        <w:numPr>
          <w:ilvl w:val="0"/>
          <w:numId w:val="29"/>
        </w:numPr>
        <w:spacing w:before="240"/>
        <w:rPr>
          <w:lang w:val="es-MX"/>
        </w:rPr>
      </w:pPr>
      <w:r>
        <w:rPr>
          <w:noProof/>
          <w:lang w:eastAsia="es-CL"/>
        </w:rPr>
        <w:t>Elementos para los que debe validarse las operaciones señaladas en a)</w:t>
      </w:r>
    </w:p>
    <w:tbl>
      <w:tblPr>
        <w:tblW w:w="9073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"/>
        <w:gridCol w:w="4792"/>
        <w:gridCol w:w="3969"/>
      </w:tblGrid>
      <w:tr w:rsidR="0096226C" w:rsidRPr="00E46F13" w14:paraId="739A68E6" w14:textId="77777777" w:rsidTr="00D753F9">
        <w:trPr>
          <w:trHeight w:val="315"/>
        </w:trPr>
        <w:tc>
          <w:tcPr>
            <w:tcW w:w="312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7DDE410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683146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recibidos</w:t>
            </w:r>
          </w:p>
        </w:tc>
        <w:tc>
          <w:tcPr>
            <w:tcW w:w="396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DB27E0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DividendsReceived</w:t>
            </w:r>
            <w:proofErr w:type="spellEnd"/>
          </w:p>
        </w:tc>
      </w:tr>
      <w:tr w:rsidR="0096226C" w:rsidRPr="00E46F13" w14:paraId="58BCDF31" w14:textId="77777777" w:rsidTr="00D753F9">
        <w:trPr>
          <w:trHeight w:val="3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5B737F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0EAD4A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BEDB17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ActivosCorrientesOtrasEntidades</w:t>
            </w:r>
            <w:proofErr w:type="spellEnd"/>
          </w:p>
        </w:tc>
      </w:tr>
      <w:tr w:rsidR="0096226C" w:rsidRPr="00E46F13" w14:paraId="4E5BC69F" w14:textId="77777777" w:rsidTr="00D753F9">
        <w:trPr>
          <w:trHeight w:val="26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0CB3BE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FC61CB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E48150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ActivosNoCorrientesOtrasEntidades</w:t>
            </w:r>
            <w:proofErr w:type="spellEnd"/>
          </w:p>
        </w:tc>
      </w:tr>
      <w:tr w:rsidR="0096226C" w:rsidRPr="00E46F13" w14:paraId="140C4F24" w14:textId="77777777" w:rsidTr="00D753F9">
        <w:trPr>
          <w:trHeight w:val="3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1DF9F20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AE84E8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D19DBA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PasivosCorrientesOtrasEntidades</w:t>
            </w:r>
            <w:proofErr w:type="spellEnd"/>
          </w:p>
        </w:tc>
      </w:tr>
      <w:tr w:rsidR="0096226C" w:rsidRPr="00E46F13" w14:paraId="347986A1" w14:textId="77777777" w:rsidTr="00D753F9">
        <w:trPr>
          <w:trHeight w:val="360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744D7D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719430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no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F2E0B6F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PasivosNoCorrientesOtrasEntidades</w:t>
            </w:r>
            <w:proofErr w:type="spellEnd"/>
          </w:p>
        </w:tc>
      </w:tr>
      <w:tr w:rsidR="0096226C" w:rsidRPr="00E46F13" w14:paraId="38707972" w14:textId="77777777" w:rsidTr="00D753F9">
        <w:trPr>
          <w:trHeight w:val="26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52E9825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78F8C1F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8FF627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IngresosActividadesOrdinariasOtrasEntidades</w:t>
            </w:r>
            <w:proofErr w:type="spellEnd"/>
          </w:p>
        </w:tc>
      </w:tr>
      <w:tr w:rsidR="0096226C" w:rsidRPr="00E46F13" w14:paraId="657C00E7" w14:textId="77777777" w:rsidTr="00D753F9">
        <w:trPr>
          <w:trHeight w:val="397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DEFCF9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3FB06F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continuadas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047971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GananciaPerdidaProcedenteOperacionesContinuadasOtrasEntidades</w:t>
            </w:r>
            <w:proofErr w:type="spellEnd"/>
          </w:p>
        </w:tc>
      </w:tr>
      <w:tr w:rsidR="0096226C" w:rsidRPr="00E46F13" w14:paraId="62A786F6" w14:textId="77777777" w:rsidTr="00D753F9">
        <w:trPr>
          <w:trHeight w:val="404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13B9CEB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6FFDF0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discontinuadas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11AF7F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GananciaPerdidaProcedenteOperacionesDiscontinuadasOtrasEntidades</w:t>
            </w:r>
          </w:p>
        </w:tc>
      </w:tr>
      <w:tr w:rsidR="0096226C" w:rsidRPr="00E46F13" w14:paraId="0F24E842" w14:textId="77777777" w:rsidTr="00D753F9">
        <w:trPr>
          <w:trHeight w:val="39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FF1691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B59ED3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 resultado integral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3EDA6C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OtroResultadoIntegralOtrasEntidades</w:t>
            </w:r>
            <w:proofErr w:type="spellEnd"/>
          </w:p>
        </w:tc>
      </w:tr>
      <w:tr w:rsidR="0096226C" w:rsidRPr="00E46F13" w14:paraId="4448CD20" w14:textId="77777777" w:rsidTr="00D753F9">
        <w:trPr>
          <w:trHeight w:val="3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5EEE107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83B941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 integral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0AD52A7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ResultadoIntegralOtrasEntidades</w:t>
            </w:r>
            <w:proofErr w:type="spellEnd"/>
          </w:p>
        </w:tc>
      </w:tr>
      <w:tr w:rsidR="0096226C" w:rsidRPr="00E46F13" w14:paraId="5712CD82" w14:textId="77777777" w:rsidTr="00D753F9">
        <w:trPr>
          <w:trHeight w:val="364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7F2133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CD8604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Efectivo y equivalentes al efectivo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3F347B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EfectivoEquivalentesEfectivoOtrasEntidades</w:t>
            </w:r>
            <w:proofErr w:type="spellEnd"/>
          </w:p>
        </w:tc>
      </w:tr>
      <w:tr w:rsidR="0096226C" w:rsidRPr="00E46F13" w14:paraId="7E1CB42E" w14:textId="77777777" w:rsidTr="00D753F9">
        <w:trPr>
          <w:trHeight w:val="270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762DDA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6DE18F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pasivos financieros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16FEE7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OtrosPasivosFinancierosCorrientesOtrasEntidades</w:t>
            </w:r>
            <w:proofErr w:type="spellEnd"/>
          </w:p>
        </w:tc>
      </w:tr>
      <w:tr w:rsidR="0096226C" w:rsidRPr="00E46F13" w14:paraId="377FAB2D" w14:textId="77777777" w:rsidTr="00D753F9">
        <w:trPr>
          <w:trHeight w:val="24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E393E3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513FD2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pasivos financieros no corrientes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AE4683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OtrosPasivosFinancierosNoCorrientesOtrasEntidades</w:t>
            </w:r>
            <w:proofErr w:type="spellEnd"/>
          </w:p>
        </w:tc>
      </w:tr>
      <w:tr w:rsidR="0096226C" w:rsidRPr="00E46F13" w14:paraId="5361C699" w14:textId="77777777" w:rsidTr="00D753F9">
        <w:trPr>
          <w:trHeight w:val="278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7D6ADF9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1DCEE0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por depreciación y amortización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3A3F10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GastoDepreciacionAmortizacionOtrasEntidades</w:t>
            </w:r>
            <w:proofErr w:type="spellEnd"/>
          </w:p>
        </w:tc>
      </w:tr>
      <w:tr w:rsidR="0096226C" w:rsidRPr="00E46F13" w14:paraId="688CEECD" w14:textId="77777777" w:rsidTr="00D753F9">
        <w:trPr>
          <w:trHeight w:val="409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90CB27F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728A6F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 procedentes de intereses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D9998EF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IngresosActividadesOrdinariasProcedentesInteresesOtrasEntidades</w:t>
            </w:r>
            <w:proofErr w:type="spellEnd"/>
          </w:p>
        </w:tc>
      </w:tr>
      <w:tr w:rsidR="0096226C" w:rsidRPr="00E46F13" w14:paraId="76942244" w14:textId="77777777" w:rsidTr="00D753F9">
        <w:trPr>
          <w:trHeight w:val="3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1B2107C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72F08A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 por intereses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26B39C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GastosPorInteresesOtrasEntidades</w:t>
            </w:r>
            <w:proofErr w:type="spellEnd"/>
          </w:p>
        </w:tc>
      </w:tr>
      <w:tr w:rsidR="0096226C" w:rsidRPr="00E46F13" w14:paraId="3CF0DCC2" w14:textId="77777777" w:rsidTr="00D753F9">
        <w:trPr>
          <w:trHeight w:val="350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BF3738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5A3E06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por impuestos a las ganancias, operaciones continuadas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AE3B70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GastoImpuestosGananciasOperacionesContinuadasOtrasEntidades</w:t>
            </w:r>
            <w:proofErr w:type="spellEnd"/>
          </w:p>
        </w:tc>
      </w:tr>
      <w:tr w:rsidR="0096226C" w:rsidRPr="00E46F13" w14:paraId="3C0E7AC9" w14:textId="77777777" w:rsidTr="00D753F9">
        <w:trPr>
          <w:trHeight w:val="369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F51E340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3881A3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Valor razonable de inversiones en negocios conjuntos para las que existen precios de mercado cotizados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762958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FairValueOfInvestmentInJointVenturesWherePriceQuotationsPublished</w:t>
            </w:r>
          </w:p>
        </w:tc>
      </w:tr>
      <w:tr w:rsidR="0096226C" w:rsidRPr="00E46F13" w14:paraId="7DD889D2" w14:textId="77777777" w:rsidTr="00D753F9">
        <w:trPr>
          <w:trHeight w:val="234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28953B4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95CDC5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A7D8EB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InversionesContabilizadasUtilizandoMetodoParticipacionOtrasEntidades</w:t>
            </w:r>
          </w:p>
        </w:tc>
      </w:tr>
      <w:tr w:rsidR="0096226C" w:rsidRPr="00E46F13" w14:paraId="6ED03436" w14:textId="77777777" w:rsidTr="00D753F9">
        <w:trPr>
          <w:trHeight w:val="680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72C35D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61AA9B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Parte de la ganancia (pérdida) por operaciones continuadas de asociadas y negocios conjuntos que se contabilicen utilizando el método de la participación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7ED89E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ShareOfProfitLossOfContinuingOperationsOfAssociatesAndJointVenturesAccountedForUsingEquityMethod</w:t>
            </w:r>
          </w:p>
        </w:tc>
      </w:tr>
      <w:tr w:rsidR="0096226C" w:rsidRPr="00E46F13" w14:paraId="07FAC91D" w14:textId="77777777" w:rsidTr="00D753F9">
        <w:trPr>
          <w:trHeight w:val="698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46FFEF7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795339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Parte de la ganancia (pérdida) después de impuestos por operaciones discontinuadas de asociadas y negocios conjuntos que se contabilicen utilizando el método de la participación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1E98E0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ShareOfProfitLossOfDiscontinuedOperationsOfAssociatesAndJointVenturesAccountedForUsingEquityMethod</w:t>
            </w:r>
          </w:p>
        </w:tc>
      </w:tr>
      <w:tr w:rsidR="0096226C" w:rsidRPr="00E46F13" w14:paraId="5C7CC28E" w14:textId="77777777" w:rsidTr="00D753F9">
        <w:trPr>
          <w:trHeight w:val="557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B0208D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81A1FD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otro resultado integral de asociadas y negocios conjuntos que se contabilicen utilizando el método de la participación, neto de impuestos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D45092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ShareOfOtherComprehensiveIncomeOfAssociatesAndJointVenturesAccountedForUsingEquityMethod</w:t>
            </w:r>
          </w:p>
        </w:tc>
      </w:tr>
      <w:tr w:rsidR="0096226C" w:rsidRPr="00E46F13" w14:paraId="5E7B2F3D" w14:textId="77777777" w:rsidTr="00D753F9">
        <w:trPr>
          <w:trHeight w:val="41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940B401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2464BD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el resultado integral total de asociadas y negocios conjuntos contabilizados utilizando el método de la participación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DD8BA9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ShareOfTotalComprehensiveIncomeOfAssociatesAndJointVenturesAccountedForUsingEquityMethod</w:t>
            </w:r>
          </w:p>
        </w:tc>
      </w:tr>
      <w:tr w:rsidR="0096226C" w:rsidRPr="00E46F13" w14:paraId="484D4D60" w14:textId="77777777" w:rsidTr="008E19E5">
        <w:trPr>
          <w:trHeight w:val="279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6D015B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7DE168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pérdidas de negocios conjuntos no reconocidas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E12F4F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UnrecognisedShareOfLossesOfJointVentures</w:t>
            </w:r>
            <w:proofErr w:type="spellEnd"/>
          </w:p>
        </w:tc>
      </w:tr>
      <w:tr w:rsidR="0096226C" w:rsidRPr="00E46F13" w14:paraId="071C2091" w14:textId="77777777" w:rsidTr="008E19E5">
        <w:trPr>
          <w:trHeight w:val="25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89E2FF2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7A2291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no reconocida acumulada en pérdidas de negocios conjuntos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30FFAF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CumulativeUnrecognisedShareOfLossesOfJointVentures</w:t>
            </w:r>
            <w:proofErr w:type="spellEnd"/>
          </w:p>
        </w:tc>
      </w:tr>
      <w:tr w:rsidR="0096226C" w:rsidRPr="00E46F13" w14:paraId="08470B58" w14:textId="77777777" w:rsidTr="008E19E5">
        <w:trPr>
          <w:trHeight w:val="275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D1A02B0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9E5F3A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Compromisos en relación con negocios conjuntos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5C02B3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CommitmentsInRelationToJointVentures</w:t>
            </w:r>
            <w:proofErr w:type="spellEnd"/>
          </w:p>
        </w:tc>
      </w:tr>
      <w:tr w:rsidR="0096226C" w:rsidRPr="00E46F13" w14:paraId="7D93065E" w14:textId="77777777" w:rsidTr="008E19E5">
        <w:trPr>
          <w:trHeight w:val="406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88AD615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143B66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incurridos en relación con participaciones en negocios conjuntos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DBA426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ContingentLiabilitiesIncurredByVenturerInRelationToInterestsInJointVentures</w:t>
            </w:r>
          </w:p>
        </w:tc>
      </w:tr>
      <w:tr w:rsidR="0096226C" w:rsidRPr="00E46F13" w14:paraId="7FA84E39" w14:textId="77777777" w:rsidTr="008E19E5">
        <w:trPr>
          <w:trHeight w:val="412"/>
        </w:trPr>
        <w:tc>
          <w:tcPr>
            <w:tcW w:w="312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C683BE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5CE312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Parte de pasivos contingentes de negocios conjuntos incurridos de forma conjunta con otros inversores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23FABA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ShareOfContingentLiabilitiesIncurredJointlyWithOtherVenturers</w:t>
            </w:r>
            <w:proofErr w:type="spellEnd"/>
          </w:p>
        </w:tc>
      </w:tr>
    </w:tbl>
    <w:p w14:paraId="76CDE1E1" w14:textId="77777777" w:rsidR="00A71C08" w:rsidRDefault="00A71C08" w:rsidP="007900C2">
      <w:pPr>
        <w:pStyle w:val="Ttulo2"/>
        <w:numPr>
          <w:ilvl w:val="0"/>
          <w:numId w:val="19"/>
        </w:numPr>
        <w:spacing w:after="240"/>
      </w:pPr>
      <w:hyperlink r:id="rId78" w:history="1">
        <w:bookmarkStart w:id="119" w:name="_Toc87548016"/>
        <w:r w:rsidRPr="00357D1A">
          <w:t>Role-825</w:t>
        </w:r>
        <w:r>
          <w:t>7</w:t>
        </w:r>
        <w:r w:rsidRPr="00357D1A">
          <w:t>00</w:t>
        </w:r>
      </w:hyperlink>
      <w:r>
        <w:t>e</w:t>
      </w:r>
      <w:r w:rsidRPr="0026111C">
        <w:t xml:space="preserve"> </w:t>
      </w:r>
      <w:r w:rsidRPr="00A71C08">
        <w:t>Información a revelar sobre entidades estructuradas no consolidadas</w:t>
      </w:r>
      <w:bookmarkEnd w:id="119"/>
    </w:p>
    <w:p w14:paraId="535F7AA2" w14:textId="77777777" w:rsidR="00A71C08" w:rsidRPr="00FA23E6" w:rsidRDefault="00A71C08" w:rsidP="00A71C08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0F08979" w14:textId="77777777" w:rsidR="001D3DFE" w:rsidRPr="001D3DFE" w:rsidRDefault="001D1C26" w:rsidP="001D3DFE">
      <w:pPr>
        <w:rPr>
          <w:sz w:val="20"/>
          <w:szCs w:val="20"/>
          <w:lang w:val="es-MX" w:eastAsia="es-CL"/>
        </w:rPr>
      </w:pPr>
      <w:r>
        <w:rPr>
          <w:sz w:val="20"/>
          <w:szCs w:val="20"/>
          <w:lang w:val="es-MX" w:eastAsia="es-CL"/>
        </w:rPr>
        <w:t>Las sociedades</w:t>
      </w:r>
      <w:r w:rsidR="001D3DFE" w:rsidRPr="001D3DFE">
        <w:rPr>
          <w:sz w:val="20"/>
          <w:szCs w:val="20"/>
          <w:lang w:val="es-MX" w:eastAsia="es-CL"/>
        </w:rPr>
        <w:t xml:space="preserve"> deben extender este cuadro agregando tantas columnas como ítems tengan (</w:t>
      </w:r>
      <w:proofErr w:type="spellStart"/>
      <w:r w:rsidR="001D3DFE" w:rsidRPr="001D3DFE">
        <w:rPr>
          <w:sz w:val="20"/>
          <w:szCs w:val="20"/>
          <w:lang w:val="es-MX" w:eastAsia="es-CL"/>
        </w:rPr>
        <w:t>Item</w:t>
      </w:r>
      <w:proofErr w:type="spellEnd"/>
      <w:r w:rsidR="001D3DFE" w:rsidRPr="001D3DFE">
        <w:rPr>
          <w:sz w:val="20"/>
          <w:szCs w:val="20"/>
          <w:lang w:val="es-MX" w:eastAsia="es-CL"/>
        </w:rPr>
        <w:t xml:space="preserve"> 1, </w:t>
      </w:r>
      <w:proofErr w:type="spellStart"/>
      <w:r w:rsidR="001D3DFE" w:rsidRPr="001D3DFE">
        <w:rPr>
          <w:sz w:val="20"/>
          <w:szCs w:val="20"/>
          <w:lang w:val="es-MX" w:eastAsia="es-CL"/>
        </w:rPr>
        <w:t>Ite</w:t>
      </w:r>
      <w:r>
        <w:rPr>
          <w:sz w:val="20"/>
          <w:szCs w:val="20"/>
          <w:lang w:val="es-MX" w:eastAsia="es-CL"/>
        </w:rPr>
        <w:t>m</w:t>
      </w:r>
      <w:proofErr w:type="spellEnd"/>
      <w:r>
        <w:rPr>
          <w:sz w:val="20"/>
          <w:szCs w:val="20"/>
          <w:lang w:val="es-MX" w:eastAsia="es-CL"/>
        </w:rPr>
        <w:t xml:space="preserve"> 2 .. </w:t>
      </w:r>
      <w:proofErr w:type="spellStart"/>
      <w:r>
        <w:rPr>
          <w:sz w:val="20"/>
          <w:szCs w:val="20"/>
          <w:lang w:val="es-MX" w:eastAsia="es-CL"/>
        </w:rPr>
        <w:t>Item</w:t>
      </w:r>
      <w:proofErr w:type="spellEnd"/>
      <w:r>
        <w:rPr>
          <w:sz w:val="20"/>
          <w:szCs w:val="20"/>
          <w:lang w:val="es-MX" w:eastAsia="es-CL"/>
        </w:rPr>
        <w:t xml:space="preserve"> N</w:t>
      </w:r>
      <w:r w:rsidR="001D3DFE" w:rsidRPr="001D3DFE">
        <w:rPr>
          <w:sz w:val="20"/>
          <w:szCs w:val="20"/>
          <w:lang w:val="es-MX" w:eastAsia="es-CL"/>
        </w:rPr>
        <w:t xml:space="preserve">) para las columnas </w:t>
      </w:r>
      <w:r w:rsidR="001D3DFE" w:rsidRPr="001D3DFE">
        <w:rPr>
          <w:sz w:val="20"/>
          <w:szCs w:val="20"/>
          <w:lang w:val="es-ES" w:eastAsia="es-ES"/>
        </w:rPr>
        <w:t>Entidades estructuradas no consolidadas</w:t>
      </w:r>
      <w:r w:rsidR="001D3DFE" w:rsidRPr="001D3DFE">
        <w:rPr>
          <w:sz w:val="20"/>
          <w:szCs w:val="20"/>
          <w:lang w:val="es-MX" w:eastAsia="es-CL"/>
        </w:rPr>
        <w:t>,</w:t>
      </w:r>
      <w:r>
        <w:rPr>
          <w:sz w:val="20"/>
          <w:szCs w:val="20"/>
          <w:lang w:val="es-MX" w:eastAsia="es-CL"/>
        </w:rPr>
        <w:t xml:space="preserve"> </w:t>
      </w:r>
      <w:r w:rsidR="001D3DFE" w:rsidRPr="001D3DFE">
        <w:rPr>
          <w:sz w:val="20"/>
          <w:szCs w:val="20"/>
          <w:lang w:val="es-MX" w:eastAsia="es-CL"/>
        </w:rPr>
        <w:t xml:space="preserve">Vehículos de titulización [miembro], Financiaciones garantizadas por activos [miembro] y Fondos de inversión [miembro]: </w:t>
      </w:r>
    </w:p>
    <w:p w14:paraId="76D69AA8" w14:textId="77777777" w:rsidR="00314762" w:rsidRDefault="008E5D03" w:rsidP="001875BE">
      <w:pPr>
        <w:rPr>
          <w:lang w:eastAsia="es-CL"/>
        </w:rPr>
      </w:pPr>
      <w:r w:rsidRPr="007B79D9">
        <w:rPr>
          <w:noProof/>
          <w:lang w:eastAsia="es-CL"/>
        </w:rPr>
        <w:lastRenderedPageBreak/>
        <w:drawing>
          <wp:inline distT="0" distB="0" distL="0" distR="0" wp14:anchorId="501158C9" wp14:editId="44880158">
            <wp:extent cx="5363845" cy="4046220"/>
            <wp:effectExtent l="0" t="0" r="0" b="0"/>
            <wp:docPr id="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845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8059C" w14:textId="77777777" w:rsidR="00A0014B" w:rsidRDefault="00A0014B" w:rsidP="00A0014B">
      <w:pPr>
        <w:rPr>
          <w:lang w:eastAsia="es-CL"/>
        </w:rPr>
      </w:pPr>
      <w:r>
        <w:rPr>
          <w:lang w:eastAsia="es-CL"/>
        </w:rPr>
        <w:t>Se valida a), b), c) y d) para cada uno de los elementos señalados en e).</w:t>
      </w:r>
    </w:p>
    <w:p w14:paraId="42FBFEC6" w14:textId="77777777" w:rsidR="000C2AD2" w:rsidRPr="000E7806" w:rsidRDefault="001D1C26" w:rsidP="008711C4">
      <w:pPr>
        <w:numPr>
          <w:ilvl w:val="0"/>
          <w:numId w:val="54"/>
        </w:numPr>
        <w:rPr>
          <w:lang w:eastAsia="es-CL"/>
        </w:rPr>
      </w:pPr>
      <w:r>
        <w:rPr>
          <w:lang w:eastAsia="es-CL"/>
        </w:rPr>
        <w:t>1=</w:t>
      </w:r>
      <w:r w:rsidR="00A0014B" w:rsidRPr="000E7806">
        <w:rPr>
          <w:lang w:eastAsia="es-CL"/>
        </w:rPr>
        <w:t xml:space="preserve"> 2 +3 + 4 +5 +6 +11 +16</w:t>
      </w:r>
    </w:p>
    <w:p w14:paraId="5869C83F" w14:textId="77777777" w:rsidR="00A0014B" w:rsidRPr="000E7806" w:rsidRDefault="00A0014B" w:rsidP="008711C4">
      <w:pPr>
        <w:numPr>
          <w:ilvl w:val="0"/>
          <w:numId w:val="54"/>
        </w:numPr>
        <w:rPr>
          <w:lang w:eastAsia="es-CL"/>
        </w:rPr>
      </w:pPr>
      <w:r w:rsidRPr="000E7806">
        <w:rPr>
          <w:lang w:eastAsia="es-CL"/>
        </w:rPr>
        <w:t>6= 7 +8 + 9 + 10</w:t>
      </w:r>
    </w:p>
    <w:p w14:paraId="6D33FC50" w14:textId="77777777" w:rsidR="00A0014B" w:rsidRPr="000E7806" w:rsidRDefault="00A0014B" w:rsidP="008711C4">
      <w:pPr>
        <w:numPr>
          <w:ilvl w:val="0"/>
          <w:numId w:val="54"/>
        </w:numPr>
        <w:rPr>
          <w:lang w:eastAsia="es-CL"/>
        </w:rPr>
      </w:pPr>
      <w:r w:rsidRPr="000E7806">
        <w:rPr>
          <w:lang w:eastAsia="es-CL"/>
        </w:rPr>
        <w:t>11= 12 +13 +14 +15</w:t>
      </w:r>
    </w:p>
    <w:p w14:paraId="7E638AAF" w14:textId="77777777" w:rsidR="00A0014B" w:rsidRDefault="00A0014B" w:rsidP="008711C4">
      <w:pPr>
        <w:numPr>
          <w:ilvl w:val="0"/>
          <w:numId w:val="54"/>
        </w:numPr>
        <w:rPr>
          <w:lang w:eastAsia="es-CL"/>
        </w:rPr>
      </w:pPr>
      <w:r w:rsidRPr="000E7806">
        <w:rPr>
          <w:lang w:eastAsia="es-CL"/>
        </w:rPr>
        <w:t>16= 17 +18 + 19 + 20</w:t>
      </w:r>
    </w:p>
    <w:tbl>
      <w:tblPr>
        <w:tblW w:w="852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9"/>
        <w:gridCol w:w="4152"/>
        <w:gridCol w:w="3969"/>
      </w:tblGrid>
      <w:tr w:rsidR="0096226C" w:rsidRPr="00E46F13" w14:paraId="7920C1AB" w14:textId="77777777" w:rsidTr="0096226C">
        <w:trPr>
          <w:trHeight w:val="315"/>
        </w:trPr>
        <w:tc>
          <w:tcPr>
            <w:tcW w:w="399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BCC6511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5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B4E230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Entidades estructuradas no consolidadas [eje]</w:t>
            </w:r>
          </w:p>
        </w:tc>
        <w:tc>
          <w:tcPr>
            <w:tcW w:w="396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FA1B16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UnconsolidatedStructuredEntitiesAxis</w:t>
            </w:r>
            <w:proofErr w:type="spellEnd"/>
          </w:p>
        </w:tc>
      </w:tr>
      <w:tr w:rsidR="0096226C" w:rsidRPr="00E46F13" w14:paraId="3A09E921" w14:textId="77777777" w:rsidTr="0096226C">
        <w:trPr>
          <w:trHeight w:val="52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8B2AEEF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9EE03B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entidades estructuradas no consolidadas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B11EEF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EntitysTotalForUnconsolidatedStructuredEntitiesMember</w:t>
            </w:r>
            <w:proofErr w:type="spellEnd"/>
          </w:p>
        </w:tc>
      </w:tr>
      <w:tr w:rsidR="0096226C" w:rsidRPr="00E46F13" w14:paraId="5BE07B68" w14:textId="77777777" w:rsidTr="0096226C">
        <w:trPr>
          <w:trHeight w:val="52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9415794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AC9924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Entidades estructuradas no consolidadas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1FD422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UnconsolidatedStructuredEntitiesMember</w:t>
            </w:r>
            <w:proofErr w:type="spellEnd"/>
          </w:p>
        </w:tc>
      </w:tr>
      <w:tr w:rsidR="0096226C" w:rsidRPr="00E46F13" w14:paraId="7C7D37B5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DEB346D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34705C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6B658E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          Item1</w:t>
            </w:r>
          </w:p>
        </w:tc>
      </w:tr>
      <w:tr w:rsidR="0096226C" w:rsidRPr="00E46F13" w14:paraId="428E05B9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CF17E2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5D4202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5E1628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          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</w:tr>
      <w:tr w:rsidR="0096226C" w:rsidRPr="00E46F13" w14:paraId="76CC0FDE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D7E6FE2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6971D9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E57510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          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</w:tr>
      <w:tr w:rsidR="0096226C" w:rsidRPr="00E46F13" w14:paraId="40B9DAB0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D89BCF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8226F2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C0ED97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          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</w:tr>
      <w:tr w:rsidR="0096226C" w:rsidRPr="00E46F13" w14:paraId="4578E5F4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50762B6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762B29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Vehículos de titulización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06B0A5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SecuritisationVehiclesMember</w:t>
            </w:r>
            <w:proofErr w:type="spellEnd"/>
          </w:p>
        </w:tc>
      </w:tr>
      <w:tr w:rsidR="0096226C" w:rsidRPr="00E46F13" w14:paraId="45E5B209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A1A9184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84D408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B26BF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96226C" w:rsidRPr="00E46F13" w14:paraId="15750CBA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7EBD70B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8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DA5775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FDF52B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96226C" w:rsidRPr="00E46F13" w14:paraId="638F3DEE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75F1AB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5C50C8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37D937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96226C" w:rsidRPr="00E46F13" w14:paraId="3B8621B3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947BD6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03A38D7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4A365D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  <w:tr w:rsidR="0096226C" w:rsidRPr="00E46F13" w14:paraId="4442B264" w14:textId="77777777" w:rsidTr="0096226C">
        <w:trPr>
          <w:trHeight w:val="52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3C7A5F9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D37020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Financiaciones garantizadas por activos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2564FD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AssetbackedFinancingsMember</w:t>
            </w:r>
            <w:proofErr w:type="spellEnd"/>
          </w:p>
        </w:tc>
      </w:tr>
      <w:tr w:rsidR="0096226C" w:rsidRPr="00E46F13" w14:paraId="62FE7B0C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DC28FC1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C11BF66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FE86F3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96226C" w:rsidRPr="00E46F13" w14:paraId="4F90E55B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7C369CD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EBED3A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9C9D8D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96226C" w:rsidRPr="00E46F13" w14:paraId="3DE3F9A5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4BBBCE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14A085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02F9E9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96226C" w:rsidRPr="00E46F13" w14:paraId="4A13AEA4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DED1345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B092E9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4DE9EA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  <w:tr w:rsidR="0096226C" w:rsidRPr="00E46F13" w14:paraId="5D06D284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01FB459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B56B45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Fondos de inversión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850562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InvestmentFundsMember</w:t>
            </w:r>
            <w:proofErr w:type="spellEnd"/>
          </w:p>
        </w:tc>
      </w:tr>
      <w:tr w:rsidR="0096226C" w:rsidRPr="00E46F13" w14:paraId="6C4D42CD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9C6E772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EA9E3E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699909B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96226C" w:rsidRPr="00E46F13" w14:paraId="3F414648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B08B106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77C2B7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19B561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96226C" w:rsidRPr="00E46F13" w14:paraId="1481A8A0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3200E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759DE4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DB06E3C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96226C" w:rsidRPr="00E46F13" w14:paraId="1B8A2D7E" w14:textId="77777777" w:rsidTr="0096226C">
        <w:trPr>
          <w:trHeight w:val="315"/>
        </w:trPr>
        <w:tc>
          <w:tcPr>
            <w:tcW w:w="399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D2EB7C6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20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44D02DF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973D39D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</w:tbl>
    <w:p w14:paraId="1EFFED21" w14:textId="77777777" w:rsidR="006B620D" w:rsidRPr="000937E2" w:rsidRDefault="006B620D" w:rsidP="008711C4">
      <w:pPr>
        <w:numPr>
          <w:ilvl w:val="0"/>
          <w:numId w:val="54"/>
        </w:numPr>
        <w:spacing w:before="240"/>
        <w:ind w:right="-567"/>
        <w:rPr>
          <w:lang w:val="es-MX"/>
        </w:rPr>
      </w:pPr>
      <w:r>
        <w:rPr>
          <w:noProof/>
          <w:lang w:eastAsia="es-CL"/>
        </w:rPr>
        <w:t xml:space="preserve">Elementos para los que debe validarse las operaciones </w:t>
      </w:r>
      <w:r w:rsidR="00A0014B">
        <w:rPr>
          <w:noProof/>
          <w:lang w:eastAsia="es-CL"/>
        </w:rPr>
        <w:t xml:space="preserve">señaladas en a), b), c) y </w:t>
      </w:r>
      <w:r w:rsidR="000C2AD2">
        <w:rPr>
          <w:noProof/>
          <w:lang w:eastAsia="es-CL"/>
        </w:rPr>
        <w:t>d).</w:t>
      </w:r>
    </w:p>
    <w:tbl>
      <w:tblPr>
        <w:tblW w:w="852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"/>
        <w:gridCol w:w="4367"/>
        <w:gridCol w:w="3969"/>
      </w:tblGrid>
      <w:tr w:rsidR="0096226C" w:rsidRPr="00E46F13" w14:paraId="6CB4F269" w14:textId="77777777" w:rsidTr="008E19E5">
        <w:trPr>
          <w:trHeight w:val="370"/>
        </w:trPr>
        <w:tc>
          <w:tcPr>
            <w:tcW w:w="184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B38C0DC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B4BA8C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procedentes de entidades estructuradas</w:t>
            </w:r>
          </w:p>
        </w:tc>
        <w:tc>
          <w:tcPr>
            <w:tcW w:w="396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0962FD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IncomeFromStructuredEntities</w:t>
            </w:r>
            <w:proofErr w:type="spellEnd"/>
          </w:p>
        </w:tc>
      </w:tr>
      <w:tr w:rsidR="0096226C" w:rsidRPr="00E46F13" w14:paraId="731D6D77" w14:textId="77777777" w:rsidTr="008E19E5">
        <w:trPr>
          <w:trHeight w:val="404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4C49AA8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56E0A4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transferidos a entidades estructuradas, en el momento de la transferencia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98C36C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AssetsTransferredToStructuredEntitiesAtTimeOfTransfer</w:t>
            </w:r>
            <w:proofErr w:type="spellEnd"/>
          </w:p>
        </w:tc>
      </w:tr>
      <w:tr w:rsidR="0096226C" w:rsidRPr="00E46F13" w14:paraId="7F1B56A7" w14:textId="77777777" w:rsidTr="008E19E5">
        <w:trPr>
          <w:trHeight w:val="409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AFD68E3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6ADB3A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reconocidos en los estados financieros de la entidad en relación con entidades estructuradas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0D178F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AssetsRecognisedInEntitysFinancialStatementsInRelationToStructuredEntities</w:t>
            </w:r>
          </w:p>
        </w:tc>
      </w:tr>
      <w:tr w:rsidR="0096226C" w:rsidRPr="00E46F13" w14:paraId="5336F484" w14:textId="77777777" w:rsidTr="008E19E5">
        <w:trPr>
          <w:trHeight w:val="273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6D82F37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E984199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reconocido en los estados financieros de la entidad en relación con entidades estructuradas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21964A5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LiabilitiesRecognisedInEntitysFinancialStatementsInRelationToStructuredEntities</w:t>
            </w:r>
          </w:p>
        </w:tc>
      </w:tr>
      <w:tr w:rsidR="0096226C" w:rsidRPr="00E46F13" w14:paraId="2E8455EA" w14:textId="77777777" w:rsidTr="00650F48">
        <w:trPr>
          <w:trHeight w:val="525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E4F5F6A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60C6230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Máxima exposición a pérdidas por intereses en entidades estructuradas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41FAEDE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MaximumExposureToLossFromInterestsInStructuredEntities</w:t>
            </w:r>
            <w:proofErr w:type="spellEnd"/>
          </w:p>
        </w:tc>
      </w:tr>
      <w:tr w:rsidR="0096226C" w:rsidRPr="00E46F13" w14:paraId="5C6B8FC2" w14:textId="77777777" w:rsidTr="008E19E5">
        <w:trPr>
          <w:trHeight w:val="451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5E0AEA0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79807F1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Respaldo proporcionado a entidades estructuradas sin tener obligación contractual de hacerlo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E757DE4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SupportProvidedToStructuredEntityWithoutHavingContractualObligationToDoSo</w:t>
            </w:r>
          </w:p>
        </w:tc>
      </w:tr>
      <w:tr w:rsidR="0096226C" w:rsidRPr="00E46F13" w14:paraId="27E76D33" w14:textId="77777777" w:rsidTr="008E19E5">
        <w:trPr>
          <w:trHeight w:val="273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576EFF4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EE01B6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incurridas en relación a participaciones en entidades estructuradas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6878433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LossesIncurredInRelationToInterestsInStructuredEntities</w:t>
            </w:r>
            <w:proofErr w:type="spellEnd"/>
          </w:p>
        </w:tc>
      </w:tr>
      <w:tr w:rsidR="0096226C" w:rsidRPr="00E46F13" w14:paraId="54B2730E" w14:textId="77777777" w:rsidTr="008E19E5">
        <w:trPr>
          <w:trHeight w:val="420"/>
        </w:trPr>
        <w:tc>
          <w:tcPr>
            <w:tcW w:w="184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454FABE" w14:textId="77777777" w:rsidR="0096226C" w:rsidRPr="00E46F13" w:rsidRDefault="0096226C" w:rsidP="0096226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6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B243438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Límite máximo de pérdidas de entidades estructuradas que se requiere que la entidad absorba antes que otras partes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6F44972" w14:textId="77777777" w:rsidR="0096226C" w:rsidRPr="00E46F13" w:rsidRDefault="0096226C" w:rsidP="009622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MaximumLimitOfLossesOfStructuredEntitiesWhichEntityIsRequiredToAbsorbBeforeOtherParties</w:t>
            </w:r>
          </w:p>
        </w:tc>
      </w:tr>
    </w:tbl>
    <w:p w14:paraId="5CF4B55A" w14:textId="77777777" w:rsidR="004F63C2" w:rsidRDefault="004F63C2" w:rsidP="007900C2">
      <w:pPr>
        <w:pStyle w:val="Ttulo2"/>
        <w:numPr>
          <w:ilvl w:val="0"/>
          <w:numId w:val="19"/>
        </w:numPr>
        <w:spacing w:after="240"/>
      </w:pPr>
      <w:hyperlink r:id="rId80" w:history="1">
        <w:bookmarkStart w:id="120" w:name="_Toc87548017"/>
        <w:r w:rsidRPr="00357D1A">
          <w:t>Role-825</w:t>
        </w:r>
        <w:r>
          <w:t>7</w:t>
        </w:r>
        <w:r w:rsidRPr="00357D1A">
          <w:t>00</w:t>
        </w:r>
      </w:hyperlink>
      <w:r>
        <w:t>f</w:t>
      </w:r>
      <w:r w:rsidRPr="0026111C">
        <w:t xml:space="preserve"> </w:t>
      </w:r>
      <w:r w:rsidRPr="00A71C08">
        <w:t xml:space="preserve">Información a revelar sobre </w:t>
      </w:r>
      <w:r>
        <w:t>subsidiarias no consolidadas</w:t>
      </w:r>
      <w:bookmarkEnd w:id="120"/>
    </w:p>
    <w:p w14:paraId="32DE32A9" w14:textId="77777777" w:rsidR="004F63C2" w:rsidRPr="00FA23E6" w:rsidRDefault="004F63C2" w:rsidP="004F63C2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14A45A1" w14:textId="77777777" w:rsidR="006100F9" w:rsidRDefault="004F63C2" w:rsidP="001875BE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1D1C26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1D1C26" w:rsidRPr="00FA23E6">
        <w:rPr>
          <w:rFonts w:eastAsia="Times New Roman"/>
          <w:sz w:val="20"/>
          <w:szCs w:val="20"/>
          <w:lang w:val="es-MX" w:eastAsia="es-CL"/>
        </w:rPr>
        <w:t>tengan (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2 .. </w:t>
      </w:r>
      <w:proofErr w:type="spellStart"/>
      <w:r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>
        <w:rPr>
          <w:rFonts w:eastAsia="Times New Roman"/>
          <w:sz w:val="20"/>
          <w:szCs w:val="20"/>
          <w:lang w:val="es-MX" w:eastAsia="es-CL"/>
        </w:rPr>
        <w:t xml:space="preserve"> N) p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ara </w:t>
      </w:r>
      <w:r>
        <w:rPr>
          <w:rFonts w:eastAsia="Times New Roman"/>
          <w:sz w:val="20"/>
          <w:szCs w:val="20"/>
          <w:lang w:val="es-MX" w:eastAsia="es-CL"/>
        </w:rPr>
        <w:t xml:space="preserve">las columnas </w:t>
      </w:r>
      <w:r w:rsidR="00E478B5" w:rsidRPr="00E478B5">
        <w:rPr>
          <w:rFonts w:eastAsia="Times New Roman"/>
          <w:sz w:val="20"/>
          <w:szCs w:val="20"/>
          <w:lang w:val="es-MX" w:eastAsia="es-CL"/>
        </w:rPr>
        <w:t>Subsidiarias no consolidadas que una entidad de inversión controla de forma directa [miembro]</w:t>
      </w:r>
      <w:r w:rsidR="00E478B5">
        <w:rPr>
          <w:rFonts w:eastAsia="Times New Roman"/>
          <w:sz w:val="20"/>
          <w:szCs w:val="20"/>
          <w:lang w:val="es-MX" w:eastAsia="es-CL"/>
        </w:rPr>
        <w:t xml:space="preserve"> y </w:t>
      </w:r>
      <w:r w:rsidR="00E478B5" w:rsidRPr="00E478B5">
        <w:rPr>
          <w:rFonts w:eastAsia="Times New Roman"/>
          <w:sz w:val="20"/>
          <w:szCs w:val="20"/>
          <w:lang w:val="es-MX" w:eastAsia="es-CL"/>
        </w:rPr>
        <w:t>Subsidiarias no consolidadas controladas por subsidiarias de entidad de inversión [miembro]</w:t>
      </w:r>
      <w:r w:rsidR="00E478B5">
        <w:rPr>
          <w:rFonts w:eastAsia="Times New Roman"/>
          <w:sz w:val="20"/>
          <w:szCs w:val="20"/>
          <w:lang w:val="es-MX" w:eastAsia="es-CL"/>
        </w:rPr>
        <w:t>:</w:t>
      </w:r>
    </w:p>
    <w:p w14:paraId="695DE8DC" w14:textId="77777777" w:rsidR="004F63C2" w:rsidRDefault="008E5D03" w:rsidP="001875BE">
      <w:pPr>
        <w:rPr>
          <w:noProof/>
          <w:lang w:eastAsia="es-CL"/>
        </w:rPr>
      </w:pPr>
      <w:r w:rsidRPr="00C67935">
        <w:rPr>
          <w:noProof/>
          <w:lang w:eastAsia="es-CL"/>
        </w:rPr>
        <w:lastRenderedPageBreak/>
        <w:drawing>
          <wp:inline distT="0" distB="0" distL="0" distR="0" wp14:anchorId="30A85D25" wp14:editId="460A158E">
            <wp:extent cx="4787900" cy="3858895"/>
            <wp:effectExtent l="0" t="0" r="0" b="0"/>
            <wp:docPr id="4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385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B22AD" w14:textId="77777777" w:rsidR="006100F9" w:rsidRDefault="006100F9" w:rsidP="006100F9">
      <w:pPr>
        <w:rPr>
          <w:noProof/>
          <w:lang w:eastAsia="es-CL"/>
        </w:rPr>
      </w:pPr>
      <w:r>
        <w:rPr>
          <w:noProof/>
          <w:lang w:eastAsia="es-CL"/>
        </w:rPr>
        <w:t>Se valida a), b)</w:t>
      </w:r>
      <w:r w:rsidR="00E50007">
        <w:rPr>
          <w:noProof/>
          <w:lang w:eastAsia="es-CL"/>
        </w:rPr>
        <w:t xml:space="preserve"> y</w:t>
      </w:r>
      <w:r>
        <w:rPr>
          <w:noProof/>
          <w:lang w:eastAsia="es-CL"/>
        </w:rPr>
        <w:t xml:space="preserve">, c) para </w:t>
      </w:r>
      <w:r w:rsidR="00E50007">
        <w:rPr>
          <w:noProof/>
          <w:lang w:eastAsia="es-CL"/>
        </w:rPr>
        <w:t xml:space="preserve">el elemento </w:t>
      </w:r>
      <w:r>
        <w:rPr>
          <w:noProof/>
          <w:lang w:eastAsia="es-CL"/>
        </w:rPr>
        <w:t xml:space="preserve">señalado en </w:t>
      </w:r>
      <w:r w:rsidR="00E50007">
        <w:rPr>
          <w:noProof/>
          <w:lang w:eastAsia="es-CL"/>
        </w:rPr>
        <w:t>d</w:t>
      </w:r>
      <w:r>
        <w:rPr>
          <w:noProof/>
          <w:lang w:eastAsia="es-CL"/>
        </w:rPr>
        <w:t>).</w:t>
      </w:r>
    </w:p>
    <w:p w14:paraId="702E301F" w14:textId="77777777" w:rsidR="006100F9" w:rsidRDefault="006100F9" w:rsidP="008F6923">
      <w:pPr>
        <w:numPr>
          <w:ilvl w:val="0"/>
          <w:numId w:val="35"/>
        </w:numPr>
        <w:rPr>
          <w:noProof/>
          <w:lang w:eastAsia="es-CL"/>
        </w:rPr>
      </w:pPr>
      <w:r>
        <w:rPr>
          <w:noProof/>
          <w:lang w:eastAsia="es-CL"/>
        </w:rPr>
        <w:t>1=2+8                 b)  2=3+4+5+6+7                  c) 8=9+10+11+12+13</w:t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4517"/>
        <w:gridCol w:w="3969"/>
      </w:tblGrid>
      <w:tr w:rsidR="00650F48" w:rsidRPr="00E46F13" w14:paraId="08911C67" w14:textId="77777777" w:rsidTr="00650F48">
        <w:trPr>
          <w:trHeight w:val="315"/>
        </w:trPr>
        <w:tc>
          <w:tcPr>
            <w:tcW w:w="31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6F8F6F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17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8275C8B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no consolidadas [eje]</w:t>
            </w:r>
          </w:p>
        </w:tc>
        <w:tc>
          <w:tcPr>
            <w:tcW w:w="396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915E8C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UnconsolidatedSubsidiariesAxis</w:t>
            </w:r>
            <w:proofErr w:type="spellEnd"/>
          </w:p>
        </w:tc>
      </w:tr>
      <w:tr w:rsidR="00650F48" w:rsidRPr="00E46F13" w14:paraId="2E92BD77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1FB4EAB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105D940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entidad por subsidiarias no consolidadas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86C5201" w14:textId="77777777" w:rsidR="00650F48" w:rsidRPr="00E46F13" w:rsidRDefault="00650F48" w:rsidP="00650F48">
            <w:pPr>
              <w:spacing w:after="0" w:line="240" w:lineRule="auto"/>
              <w:ind w:firstLineChars="100" w:firstLine="16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EntitysTotalForUnconsolidatedSubsidiariesMember</w:t>
            </w:r>
            <w:proofErr w:type="spellEnd"/>
          </w:p>
        </w:tc>
      </w:tr>
      <w:tr w:rsidR="00650F48" w:rsidRPr="00E46F13" w14:paraId="0F374A93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E7B548C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C67624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no consolidadas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5328C25" w14:textId="77777777" w:rsidR="00650F48" w:rsidRPr="00E46F13" w:rsidRDefault="00650F48" w:rsidP="00650F48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UnconsolidatedSubsidiariesMember</w:t>
            </w:r>
            <w:proofErr w:type="spellEnd"/>
          </w:p>
        </w:tc>
      </w:tr>
      <w:tr w:rsidR="00650F48" w:rsidRPr="00E46F13" w14:paraId="0A9CE43D" w14:textId="77777777" w:rsidTr="008E19E5">
        <w:trPr>
          <w:trHeight w:val="377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734A8CA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A3C40DA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no consolidadas que una entidad de inversión controla de forma directa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4909B27" w14:textId="77777777" w:rsidR="00650F48" w:rsidRPr="00E46F13" w:rsidRDefault="00650F48" w:rsidP="00650F48">
            <w:pPr>
              <w:spacing w:after="0" w:line="240" w:lineRule="auto"/>
              <w:ind w:firstLineChars="300" w:firstLine="48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UnconsolidatedSubsidiariesThatInvestmentEntityControlsDirectlyMember</w:t>
            </w:r>
          </w:p>
        </w:tc>
      </w:tr>
      <w:tr w:rsidR="00650F48" w:rsidRPr="00E46F13" w14:paraId="55E6E1A3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FECAD0F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5B7FB6D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E3582C7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650F48" w:rsidRPr="00E46F13" w14:paraId="1FFB6451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56AFFC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4E38621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79D7E19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650F48" w:rsidRPr="00E46F13" w14:paraId="307A53F0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A444C1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928184C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23904D0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650F48" w:rsidRPr="00E46F13" w14:paraId="1165384B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FF2F6C0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6F1186B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A426D3A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</w:t>
            </w:r>
          </w:p>
        </w:tc>
      </w:tr>
      <w:tr w:rsidR="00650F48" w:rsidRPr="00E46F13" w14:paraId="59E11328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32D5023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C684614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7552E61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  <w:tr w:rsidR="00650F48" w:rsidRPr="00E46F13" w14:paraId="130E5DE1" w14:textId="77777777" w:rsidTr="008E19E5">
        <w:trPr>
          <w:trHeight w:val="278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AA8D02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946543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Subsidiarias no consolidadas controladas por subsidiarias de entidad de inversión [miembro]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A1998FA" w14:textId="77777777" w:rsidR="00650F48" w:rsidRPr="00E46F13" w:rsidRDefault="00650F48" w:rsidP="00650F48">
            <w:pPr>
              <w:spacing w:after="0" w:line="240" w:lineRule="auto"/>
              <w:ind w:firstLineChars="300" w:firstLine="48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UnconsolidatedSubsidiariesControlledBySubsidiariesOfInvestmentEntityMember</w:t>
            </w:r>
          </w:p>
        </w:tc>
      </w:tr>
      <w:tr w:rsidR="00650F48" w:rsidRPr="00E46F13" w14:paraId="010D7FFA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93436EA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32B6EFF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44E0B1F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650F48" w:rsidRPr="00E46F13" w14:paraId="51C46C4F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DF359E1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BCC188D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FD6E2B7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650F48" w:rsidRPr="00E46F13" w14:paraId="6C316A8D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77BE6C4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750E5C3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58B4DB9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</w:tr>
      <w:tr w:rsidR="00650F48" w:rsidRPr="00E46F13" w14:paraId="670ED471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ED193D7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921793F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4352D11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</w:t>
            </w:r>
          </w:p>
        </w:tc>
      </w:tr>
      <w:tr w:rsidR="00650F48" w:rsidRPr="00E46F13" w14:paraId="5C6978A5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EF8E923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E14C7BE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E3FB0AC" w14:textId="77777777" w:rsidR="00650F48" w:rsidRPr="00E46F13" w:rsidRDefault="00650F48" w:rsidP="00650F48">
            <w:pPr>
              <w:spacing w:after="0" w:line="240" w:lineRule="auto"/>
              <w:ind w:firstLineChars="400" w:firstLine="64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</w:tbl>
    <w:p w14:paraId="55463AB1" w14:textId="77777777" w:rsidR="00E50007" w:rsidRDefault="00E50007" w:rsidP="008711C4">
      <w:pPr>
        <w:numPr>
          <w:ilvl w:val="0"/>
          <w:numId w:val="54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lastRenderedPageBreak/>
        <w:t>Elemento para el que debe validarse las operaciones antes señaladas.</w:t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"/>
        <w:gridCol w:w="4754"/>
        <w:gridCol w:w="3827"/>
      </w:tblGrid>
      <w:tr w:rsidR="00650F48" w:rsidRPr="00E46F13" w14:paraId="3E43066A" w14:textId="77777777" w:rsidTr="008E19E5">
        <w:trPr>
          <w:trHeight w:val="248"/>
        </w:trPr>
        <w:tc>
          <w:tcPr>
            <w:tcW w:w="223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2466F9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75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333E52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Apoyo proporcionado a una subsidiaria por la entidad de inversión o sus subsidiarias sin tener obligación contractual de hacerlo</w:t>
            </w:r>
          </w:p>
        </w:tc>
        <w:tc>
          <w:tcPr>
            <w:tcW w:w="3827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8EAAEDC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SupportProvidedToSubsidiaryWithoutHavingContractualObligationToDoSo</w:t>
            </w:r>
          </w:p>
        </w:tc>
      </w:tr>
    </w:tbl>
    <w:bookmarkStart w:id="121" w:name="_Toc326076839"/>
    <w:p w14:paraId="2C59D7D7" w14:textId="77777777" w:rsidR="004C4C50" w:rsidRDefault="004C4C50" w:rsidP="004C4C50">
      <w:pPr>
        <w:pStyle w:val="Ttulo2"/>
        <w:numPr>
          <w:ilvl w:val="0"/>
          <w:numId w:val="19"/>
        </w:numPr>
        <w:spacing w:after="240"/>
      </w:pPr>
      <w:r>
        <w:fldChar w:fldCharType="begin"/>
      </w:r>
      <w:r>
        <w:instrText xml:space="preserve"> HYPERLINK "http://www.svs.cl/cl/fr/ci/role/ias-28_2011-03-25_role-825600" </w:instrText>
      </w:r>
      <w:r>
        <w:fldChar w:fldCharType="separate"/>
      </w:r>
      <w:bookmarkStart w:id="122" w:name="_Toc87548018"/>
      <w:r w:rsidRPr="00357D1A">
        <w:t>Role-825</w:t>
      </w:r>
      <w:r>
        <w:t>7</w:t>
      </w:r>
      <w:r w:rsidRPr="00357D1A">
        <w:t>00</w:t>
      </w:r>
      <w:r>
        <w:fldChar w:fldCharType="end"/>
      </w:r>
      <w:r>
        <w:t xml:space="preserve">g </w:t>
      </w:r>
      <w:r w:rsidRPr="00A71C08">
        <w:t>Información a revelar sobre</w:t>
      </w:r>
      <w:r w:rsidR="0096360E">
        <w:t xml:space="preserve"> entidades estructuradas no consolidadas controladas por una entidad de inversión.</w:t>
      </w:r>
      <w:bookmarkEnd w:id="122"/>
    </w:p>
    <w:p w14:paraId="0DBA29F3" w14:textId="77777777" w:rsidR="0096360E" w:rsidRPr="0096360E" w:rsidRDefault="0096360E" w:rsidP="0096360E">
      <w:r w:rsidRPr="00FA23E6">
        <w:rPr>
          <w:color w:val="FFFFFF"/>
          <w:highlight w:val="darkGreen"/>
        </w:rPr>
        <w:t xml:space="preserve">ROL EXTENSIBLE  </w:t>
      </w:r>
    </w:p>
    <w:p w14:paraId="39E816C2" w14:textId="77777777" w:rsidR="004C4C50" w:rsidRDefault="004A62D9" w:rsidP="004C4C50">
      <w:r>
        <w:t>Este es un cuadro de una dimensión y puede ser extendido por Entidades estructuradas no consolidadas controladas por entidad de inversión.</w:t>
      </w:r>
    </w:p>
    <w:p w14:paraId="17BDF542" w14:textId="77777777" w:rsidR="004C4C50" w:rsidRPr="004C4C50" w:rsidRDefault="008E5D03" w:rsidP="004C4C50">
      <w:r w:rsidRPr="00C872A8">
        <w:rPr>
          <w:noProof/>
          <w:lang w:eastAsia="es-CL"/>
        </w:rPr>
        <w:drawing>
          <wp:inline distT="0" distB="0" distL="0" distR="0" wp14:anchorId="0BE9BC82" wp14:editId="20F18B7D">
            <wp:extent cx="5219700" cy="1713865"/>
            <wp:effectExtent l="0" t="0" r="0" b="0"/>
            <wp:docPr id="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7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6A437" w14:textId="77777777" w:rsidR="0096360E" w:rsidRDefault="00F41335" w:rsidP="0096360E">
      <w:pPr>
        <w:rPr>
          <w:lang w:eastAsia="es-CL"/>
        </w:rPr>
      </w:pPr>
      <w:r>
        <w:rPr>
          <w:lang w:eastAsia="es-CL"/>
        </w:rPr>
        <w:t>Este cuadro no tiene validaciones.</w:t>
      </w:r>
    </w:p>
    <w:p w14:paraId="7B86B781" w14:textId="77777777" w:rsidR="00720625" w:rsidRPr="00450A14" w:rsidRDefault="00720625" w:rsidP="00720625">
      <w:pPr>
        <w:pStyle w:val="Ttulo1"/>
        <w:rPr>
          <w:color w:val="auto"/>
          <w:lang w:val="es-MX"/>
        </w:rPr>
      </w:pPr>
      <w:bookmarkStart w:id="123" w:name="_Toc87548019"/>
      <w:r>
        <w:rPr>
          <w:lang w:val="es-MX"/>
        </w:rPr>
        <w:t>1</w:t>
      </w:r>
      <w:r w:rsidR="00E55834">
        <w:rPr>
          <w:lang w:val="es-MX"/>
        </w:rPr>
        <w:t>5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</w:t>
      </w:r>
      <w:r>
        <w:rPr>
          <w:lang w:val="es-MX"/>
        </w:rPr>
        <w:t>25900] Nota - Activos no corrientes mantenidos para la venta y operaciones discontinuadas</w:t>
      </w:r>
      <w:bookmarkEnd w:id="123"/>
    </w:p>
    <w:p w14:paraId="7A3AD4DC" w14:textId="0779F2BD" w:rsidR="002A51D5" w:rsidRDefault="00720625" w:rsidP="002A51D5">
      <w:pPr>
        <w:pStyle w:val="Ttulo2"/>
        <w:numPr>
          <w:ilvl w:val="2"/>
          <w:numId w:val="28"/>
        </w:numPr>
      </w:pPr>
      <w:r w:rsidRPr="00450A14">
        <w:t xml:space="preserve"> </w:t>
      </w:r>
      <w:bookmarkStart w:id="124" w:name="_Toc87548020"/>
      <w:r w:rsidR="002A51D5" w:rsidRPr="00357D1A">
        <w:t>Role</w:t>
      </w:r>
      <w:r w:rsidR="002A51D5">
        <w:t xml:space="preserve"> </w:t>
      </w:r>
      <w:r w:rsidR="002A51D5" w:rsidRPr="00357D1A">
        <w:t>-</w:t>
      </w:r>
      <w:r w:rsidR="002A51D5">
        <w:t xml:space="preserve"> </w:t>
      </w:r>
      <w:r w:rsidR="002A51D5" w:rsidRPr="00357D1A">
        <w:t>8</w:t>
      </w:r>
      <w:r w:rsidR="002A51D5">
        <w:t>25900</w:t>
      </w:r>
      <w:r w:rsidR="002A51D5" w:rsidRPr="00357D1A">
        <w:t xml:space="preserve"> Información a revelar </w:t>
      </w:r>
      <w:r w:rsidR="002A51D5">
        <w:t>del análisis del importe único de operaciones discontinuas</w:t>
      </w:r>
      <w:bookmarkEnd w:id="124"/>
      <w:ins w:id="125" w:author="Claudia Ortiz Urzúa" w:date="2025-12-23T11:29:00Z" w16du:dateUtc="2025-12-23T14:29:00Z">
        <w:r w:rsidR="00AA39DF">
          <w:rPr>
            <w:color w:val="FF0000"/>
          </w:rPr>
          <w:t xml:space="preserve"> (</w:t>
        </w:r>
      </w:ins>
      <w:ins w:id="126" w:author="Claudia Ortiz Urzúa" w:date="2025-12-23T11:30:00Z" w16du:dateUtc="2025-12-23T14:30:00Z">
        <w:r w:rsidR="00AA39DF">
          <w:rPr>
            <w:color w:val="FF0000"/>
          </w:rPr>
          <w:t>cambio el nombre de la etiqueta a “Ingresos operativos” y no de actividades ordinarias</w:t>
        </w:r>
      </w:ins>
      <w:ins w:id="127" w:author="Claudia Ortiz Urzúa" w:date="2025-12-23T11:29:00Z" w16du:dateUtc="2025-12-23T14:29:00Z">
        <w:r w:rsidR="00AA39DF">
          <w:rPr>
            <w:color w:val="FF0000"/>
          </w:rPr>
          <w:t>)</w:t>
        </w:r>
      </w:ins>
    </w:p>
    <w:p w14:paraId="3E04E5A5" w14:textId="77777777" w:rsidR="00933E8A" w:rsidRDefault="00933E8A" w:rsidP="00933E8A">
      <w:pPr>
        <w:pStyle w:val="Prrafodelista"/>
        <w:numPr>
          <w:ilvl w:val="0"/>
          <w:numId w:val="28"/>
        </w:numPr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CEAD02B" w14:textId="77777777" w:rsidR="002A51D5" w:rsidRDefault="008E5D03" w:rsidP="00933E8A">
      <w:pPr>
        <w:ind w:left="360"/>
      </w:pPr>
      <w:r w:rsidRPr="008A61FB">
        <w:rPr>
          <w:noProof/>
          <w:color w:val="FF0000"/>
          <w:lang w:eastAsia="es-CL"/>
        </w:rPr>
        <w:lastRenderedPageBreak/>
        <w:drawing>
          <wp:inline distT="0" distB="0" distL="0" distR="0" wp14:anchorId="6D810017" wp14:editId="08ED6FB7">
            <wp:extent cx="5219700" cy="1979930"/>
            <wp:effectExtent l="0" t="0" r="0" b="0"/>
            <wp:docPr id="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0EAAC" w14:textId="77777777" w:rsidR="002A51D5" w:rsidRDefault="002A51D5" w:rsidP="008711C4">
      <w:pPr>
        <w:pStyle w:val="Ttulo2"/>
        <w:numPr>
          <w:ilvl w:val="0"/>
          <w:numId w:val="68"/>
        </w:numPr>
      </w:pPr>
      <w:bookmarkStart w:id="128" w:name="_Toc87548021"/>
      <w:r w:rsidRPr="00357D1A">
        <w:t>Role</w:t>
      </w:r>
      <w:r>
        <w:t xml:space="preserve"> </w:t>
      </w:r>
      <w:r w:rsidRPr="00357D1A">
        <w:t>-</w:t>
      </w:r>
      <w:r>
        <w:t xml:space="preserve"> </w:t>
      </w:r>
      <w:r w:rsidRPr="00357D1A">
        <w:t>8</w:t>
      </w:r>
      <w:r>
        <w:t>25900</w:t>
      </w:r>
      <w:r w:rsidRPr="00357D1A">
        <w:t xml:space="preserve"> </w:t>
      </w:r>
      <w:r>
        <w:t>Otras validaciones</w:t>
      </w:r>
      <w:bookmarkEnd w:id="128"/>
    </w:p>
    <w:p w14:paraId="50779549" w14:textId="77777777" w:rsidR="002A51D5" w:rsidRDefault="002A51D5" w:rsidP="00720625">
      <w:pPr>
        <w:pStyle w:val="Prrafodelista"/>
        <w:ind w:left="0"/>
      </w:pPr>
    </w:p>
    <w:p w14:paraId="16A6F254" w14:textId="77777777" w:rsidR="00450A14" w:rsidRPr="00A3594E" w:rsidRDefault="00450A14" w:rsidP="00720625">
      <w:pPr>
        <w:pStyle w:val="Prrafodelista"/>
        <w:ind w:left="0"/>
      </w:pPr>
      <w:r w:rsidRPr="00A3594E">
        <w:t>Est</w:t>
      </w:r>
      <w:r w:rsidR="008A61FB" w:rsidRPr="00A3594E">
        <w:t>a</w:t>
      </w:r>
      <w:r w:rsidRPr="00A3594E">
        <w:t xml:space="preserve"> </w:t>
      </w:r>
      <w:r w:rsidR="008A61FB" w:rsidRPr="00A3594E">
        <w:t xml:space="preserve">validación </w:t>
      </w:r>
      <w:r w:rsidRPr="00A3594E">
        <w:t xml:space="preserve">no </w:t>
      </w:r>
      <w:r w:rsidR="008A61FB" w:rsidRPr="00A3594E">
        <w:t>está en</w:t>
      </w:r>
      <w:r w:rsidRPr="00A3594E">
        <w:t xml:space="preserve"> tabla</w:t>
      </w:r>
      <w:r w:rsidR="007F4BDD" w:rsidRPr="00A3594E">
        <w:t xml:space="preserve">, pero si se debe cumplir </w:t>
      </w:r>
      <w:r w:rsidR="008A61FB" w:rsidRPr="00A3594E">
        <w:t>lo que se se</w:t>
      </w:r>
      <w:r w:rsidR="007F4BDD" w:rsidRPr="00A3594E">
        <w:t>ñala en a) y en b)</w:t>
      </w:r>
      <w:r w:rsidRPr="00A3594E">
        <w:t>:</w:t>
      </w:r>
    </w:p>
    <w:p w14:paraId="1DAB4E12" w14:textId="77777777" w:rsidR="00450A14" w:rsidRDefault="00450A14" w:rsidP="008F6923">
      <w:pPr>
        <w:pStyle w:val="Sinespaciado"/>
        <w:numPr>
          <w:ilvl w:val="0"/>
          <w:numId w:val="44"/>
        </w:numPr>
      </w:pPr>
      <w:r>
        <w:t>(4 = 1 + 2 + 3)</w:t>
      </w:r>
    </w:p>
    <w:p w14:paraId="4FDEBBF0" w14:textId="77777777" w:rsidR="009C5CB1" w:rsidRDefault="009C5CB1" w:rsidP="009C5CB1">
      <w:pPr>
        <w:pStyle w:val="Sinespaciado"/>
      </w:pPr>
    </w:p>
    <w:tbl>
      <w:tblPr>
        <w:tblW w:w="894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"/>
        <w:gridCol w:w="4845"/>
        <w:gridCol w:w="3828"/>
      </w:tblGrid>
      <w:tr w:rsidR="009C5CB1" w:rsidRPr="00E46F13" w14:paraId="4EB09298" w14:textId="77777777" w:rsidTr="009C5CB1">
        <w:trPr>
          <w:trHeight w:val="780"/>
        </w:trPr>
        <w:tc>
          <w:tcPr>
            <w:tcW w:w="27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EDCD741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93AB61F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operación, operaciones discontinuadas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C69B77B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CashFlowsFromUsedInOperatingActivitiesDiscontinuedOperations</w:t>
            </w:r>
            <w:proofErr w:type="spellEnd"/>
          </w:p>
        </w:tc>
      </w:tr>
      <w:tr w:rsidR="009C5CB1" w:rsidRPr="00E46F13" w14:paraId="58C97D24" w14:textId="77777777" w:rsidTr="009C5CB1">
        <w:trPr>
          <w:trHeight w:val="780"/>
        </w:trPr>
        <w:tc>
          <w:tcPr>
            <w:tcW w:w="27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6F4B1CD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455E47B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inversión, operaciones discontinuadas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E2B28CF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CashFlowsFromUsedInInvestingActivitiesDiscontinuedOperations</w:t>
            </w:r>
            <w:proofErr w:type="spellEnd"/>
          </w:p>
        </w:tc>
      </w:tr>
      <w:tr w:rsidR="009C5CB1" w:rsidRPr="00E46F13" w14:paraId="25674220" w14:textId="77777777" w:rsidTr="009C5CB1">
        <w:trPr>
          <w:trHeight w:val="780"/>
        </w:trPr>
        <w:tc>
          <w:tcPr>
            <w:tcW w:w="27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4D2B64E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2A89B36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financiación, operaciones discontinuadas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9574E64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CashFlowsFromUsedInFinancingActivitiesDiscontinuedOperations</w:t>
            </w:r>
            <w:proofErr w:type="spellEnd"/>
          </w:p>
        </w:tc>
      </w:tr>
      <w:tr w:rsidR="009C5CB1" w:rsidRPr="00E46F13" w14:paraId="654B29EB" w14:textId="77777777" w:rsidTr="009C5CB1">
        <w:trPr>
          <w:trHeight w:val="780"/>
        </w:trPr>
        <w:tc>
          <w:tcPr>
            <w:tcW w:w="27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5607968" w14:textId="77777777" w:rsidR="009C5CB1" w:rsidRPr="00E46F13" w:rsidRDefault="009C5CB1" w:rsidP="009C5CB1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11E2B99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del efectivo y equivalentes al efectivo, operaciones discontinuadas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D7B7BD9" w14:textId="77777777" w:rsidR="009C5CB1" w:rsidRPr="00E46F13" w:rsidRDefault="009C5CB1" w:rsidP="009C5CB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IncreaseDecreaseInCashAndCashEquivalentsDiscontinuedOperations</w:t>
            </w:r>
            <w:proofErr w:type="spellEnd"/>
          </w:p>
        </w:tc>
      </w:tr>
    </w:tbl>
    <w:p w14:paraId="0F940067" w14:textId="26F0168A" w:rsidR="00450A14" w:rsidRDefault="00450A14" w:rsidP="007F4BDD">
      <w:pPr>
        <w:pStyle w:val="Sinespaciado"/>
        <w:numPr>
          <w:ilvl w:val="0"/>
          <w:numId w:val="44"/>
        </w:numPr>
        <w:spacing w:before="240"/>
        <w:jc w:val="both"/>
      </w:pPr>
      <w:r>
        <w:t xml:space="preserve">La suma de los valores requeridos en esta nota en las filas (1+2): </w:t>
      </w:r>
    </w:p>
    <w:p w14:paraId="3BE035B4" w14:textId="77777777" w:rsidR="00450A14" w:rsidRDefault="00450A14" w:rsidP="00450A14">
      <w:pPr>
        <w:pStyle w:val="Sinespaciado"/>
        <w:ind w:left="567" w:hanging="567"/>
      </w:pPr>
    </w:p>
    <w:tbl>
      <w:tblPr>
        <w:tblW w:w="9001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"/>
        <w:gridCol w:w="3571"/>
        <w:gridCol w:w="5196"/>
      </w:tblGrid>
      <w:tr w:rsidR="00450A14" w:rsidRPr="00E46F13" w14:paraId="772E1858" w14:textId="77777777" w:rsidTr="007F4BDD">
        <w:trPr>
          <w:trHeight w:val="682"/>
        </w:trPr>
        <w:tc>
          <w:tcPr>
            <w:tcW w:w="2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2378FC68" w14:textId="77777777" w:rsidR="00450A14" w:rsidRPr="00E46F13" w:rsidRDefault="00450A14" w:rsidP="000A3815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5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7377D63A" w14:textId="77777777"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por operaciones continuadas atribuible a participaciones no controladoras</w:t>
            </w:r>
          </w:p>
        </w:tc>
        <w:tc>
          <w:tcPr>
            <w:tcW w:w="411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576274F7" w14:textId="77777777"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ProfitLossFromContinuingOperationsAttributableToNoncontrollingInterests</w:t>
            </w:r>
          </w:p>
        </w:tc>
      </w:tr>
      <w:tr w:rsidR="00450A14" w:rsidRPr="00E46F13" w14:paraId="5651E8D9" w14:textId="77777777" w:rsidTr="007F4BDD">
        <w:trPr>
          <w:trHeight w:val="563"/>
        </w:trPr>
        <w:tc>
          <w:tcPr>
            <w:tcW w:w="2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3E68E865" w14:textId="77777777" w:rsidR="00450A14" w:rsidRPr="00E46F13" w:rsidRDefault="00450A14" w:rsidP="000A3815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5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14:paraId="59A8516B" w14:textId="77777777"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por operaciones discontinuadas atribuible a participaciones no controladoras</w:t>
            </w:r>
          </w:p>
        </w:tc>
        <w:tc>
          <w:tcPr>
            <w:tcW w:w="411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noWrap/>
            <w:hideMark/>
          </w:tcPr>
          <w:p w14:paraId="294850D6" w14:textId="77777777"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ProfitLossFromDiscontinuedOperationsAttributableToNoncontrollingInterests</w:t>
            </w:r>
          </w:p>
        </w:tc>
      </w:tr>
    </w:tbl>
    <w:p w14:paraId="1F5EB522" w14:textId="77777777" w:rsidR="00450A14" w:rsidRDefault="00450A14" w:rsidP="00450A14">
      <w:pPr>
        <w:pStyle w:val="Sinespaciado"/>
        <w:ind w:left="567" w:hanging="567"/>
      </w:pPr>
    </w:p>
    <w:p w14:paraId="0F57AD33" w14:textId="7DA8B76E" w:rsidR="00450A14" w:rsidRDefault="00450A14" w:rsidP="00450A14">
      <w:pPr>
        <w:pStyle w:val="Sinespaciado"/>
      </w:pPr>
      <w:r>
        <w:t>Deberá coincidir con el valor informado</w:t>
      </w:r>
      <w:r w:rsidR="003F1403">
        <w:t xml:space="preserve"> </w:t>
      </w:r>
      <w:r w:rsidR="001D1C26">
        <w:t xml:space="preserve">en </w:t>
      </w:r>
      <w:r w:rsidR="001D1C26" w:rsidRPr="00A6007A">
        <w:t>el</w:t>
      </w:r>
      <w:r>
        <w:t xml:space="preserve"> “</w:t>
      </w:r>
      <w:r w:rsidRPr="00016605">
        <w:t>[310000] Estado del resultado, por función de gasto</w:t>
      </w:r>
      <w:r>
        <w:t>” o el “</w:t>
      </w:r>
      <w:r w:rsidRPr="00016605">
        <w:t>[320000] Estado del resultado, por naturaleza de gasto</w:t>
      </w:r>
      <w:r>
        <w:t>”</w:t>
      </w:r>
      <w:ins w:id="129" w:author="Claudia Ortiz Urzúa" w:date="2025-12-23T11:41:00Z" w16du:dateUtc="2025-12-23T14:41:00Z">
        <w:r w:rsidR="000B4E4E">
          <w:t xml:space="preserve"> </w:t>
        </w:r>
      </w:ins>
      <w:ins w:id="130" w:author="Claudia Ortiz Urzúa" w:date="2025-12-23T11:45:00Z" w16du:dateUtc="2025-12-23T14:45:00Z">
        <w:r w:rsidR="000B4E4E">
          <w:t>en</w:t>
        </w:r>
      </w:ins>
      <w:ins w:id="131" w:author="Claudia Ortiz Urzúa" w:date="2025-12-23T11:43:00Z" w16du:dateUtc="2025-12-23T14:43:00Z">
        <w:r w:rsidR="000B4E4E">
          <w:t xml:space="preserve"> </w:t>
        </w:r>
      </w:ins>
      <w:ins w:id="132" w:author="Claudia Ortiz Urzúa" w:date="2025-12-23T11:42:00Z" w16du:dateUtc="2025-12-23T14:42:00Z">
        <w:r w:rsidR="000B4E4E" w:rsidRPr="000F0B0F">
          <w:t xml:space="preserve">Taxonomía CMF </w:t>
        </w:r>
        <w:r w:rsidR="000B4E4E">
          <w:t>CL-CI (NIC1</w:t>
        </w:r>
      </w:ins>
      <w:ins w:id="133" w:author="Claudia Ortiz Urzúa" w:date="2025-12-23T11:41:00Z" w16du:dateUtc="2025-12-23T14:41:00Z">
        <w:r w:rsidR="000B4E4E">
          <w:t>)</w:t>
        </w:r>
      </w:ins>
      <w:r>
        <w:t>,</w:t>
      </w:r>
      <w:ins w:id="134" w:author="Claudia Ortiz Urzúa" w:date="2025-12-23T11:43:00Z" w16du:dateUtc="2025-12-23T14:43:00Z">
        <w:r w:rsidR="000B4E4E">
          <w:t xml:space="preserve"> o con el valor informado en el “[330000] </w:t>
        </w:r>
      </w:ins>
      <w:ins w:id="135" w:author="Claudia Ortiz Urzúa" w:date="2025-12-23T11:44:00Z" w16du:dateUtc="2025-12-23T14:44:00Z">
        <w:r w:rsidR="000B4E4E">
          <w:t xml:space="preserve">Estado del resultado – Estados financieros consolidados” </w:t>
        </w:r>
      </w:ins>
      <w:ins w:id="136" w:author="Claudia Ortiz Urzúa" w:date="2025-12-23T11:45:00Z" w16du:dateUtc="2025-12-23T14:45:00Z">
        <w:r w:rsidR="000B4E4E">
          <w:t>en Taxonomía CMF CL-CI (</w:t>
        </w:r>
      </w:ins>
      <w:ins w:id="137" w:author="Claudia Ortiz Urzúa" w:date="2025-12-23T11:46:00Z" w16du:dateUtc="2025-12-23T14:46:00Z">
        <w:r w:rsidR="000B4E4E">
          <w:t>NIIF 18)</w:t>
        </w:r>
      </w:ins>
      <w:r>
        <w:t xml:space="preserve"> en la fila:</w:t>
      </w:r>
    </w:p>
    <w:p w14:paraId="319C3AD2" w14:textId="77777777" w:rsidR="00450A14" w:rsidRDefault="00450A14" w:rsidP="00450A14">
      <w:pPr>
        <w:pStyle w:val="Sinespaciado"/>
        <w:ind w:left="567" w:hanging="567"/>
      </w:pPr>
    </w:p>
    <w:tbl>
      <w:tblPr>
        <w:tblW w:w="88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4820"/>
      </w:tblGrid>
      <w:tr w:rsidR="00450A14" w:rsidRPr="00E46F13" w14:paraId="290DB552" w14:textId="77777777" w:rsidTr="007F4BDD">
        <w:trPr>
          <w:trHeight w:val="729"/>
        </w:trPr>
        <w:tc>
          <w:tcPr>
            <w:tcW w:w="4039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51895418" w14:textId="77777777" w:rsidR="00450A14" w:rsidRPr="00E46F13" w:rsidRDefault="00450A14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(pérdida), atribuible a participaciones no controladoras</w:t>
            </w:r>
          </w:p>
          <w:p w14:paraId="1C6BF357" w14:textId="77777777" w:rsidR="007F4BDD" w:rsidRPr="00E46F13" w:rsidRDefault="007F4BDD" w:rsidP="000A3815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82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463032E" w14:textId="77777777" w:rsidR="00450A14" w:rsidRPr="00E46F13" w:rsidRDefault="00450A14" w:rsidP="000A3815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ProfitLossAttributableToNoncontrollingInterests</w:t>
            </w:r>
            <w:proofErr w:type="spellEnd"/>
          </w:p>
          <w:p w14:paraId="157DECDB" w14:textId="77777777" w:rsidR="007F4BDD" w:rsidRPr="00E46F13" w:rsidRDefault="007F4BDD" w:rsidP="000A3815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  <w:p w14:paraId="1AF44BD4" w14:textId="77777777" w:rsidR="007F4BDD" w:rsidRPr="00E46F13" w:rsidRDefault="007F4BDD" w:rsidP="000A3815">
            <w:pPr>
              <w:spacing w:after="0" w:line="240" w:lineRule="auto"/>
              <w:ind w:firstLineChars="200" w:firstLine="32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</w:tr>
    </w:tbl>
    <w:p w14:paraId="0DF1D233" w14:textId="77777777" w:rsidR="008A61FB" w:rsidRPr="00357D1A" w:rsidRDefault="008A61FB" w:rsidP="008A61FB">
      <w:pPr>
        <w:pStyle w:val="Ttulo1"/>
        <w:rPr>
          <w:lang w:val="es-MX"/>
        </w:rPr>
      </w:pPr>
      <w:bookmarkStart w:id="138" w:name="_Toc87548022"/>
      <w:r>
        <w:rPr>
          <w:lang w:val="es-MX"/>
        </w:rPr>
        <w:lastRenderedPageBreak/>
        <w:t>1</w:t>
      </w:r>
      <w:r w:rsidR="00E55834">
        <w:rPr>
          <w:lang w:val="es-MX"/>
        </w:rPr>
        <w:t>6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</w:t>
      </w:r>
      <w:r>
        <w:rPr>
          <w:lang w:val="es-MX"/>
        </w:rPr>
        <w:t>26380] Nota – Inventarios</w:t>
      </w:r>
      <w:bookmarkEnd w:id="138"/>
    </w:p>
    <w:p w14:paraId="1119A5FA" w14:textId="77777777" w:rsidR="008A61FB" w:rsidRDefault="008A61FB" w:rsidP="00706AE7">
      <w:pPr>
        <w:pStyle w:val="Ttulo2"/>
        <w:numPr>
          <w:ilvl w:val="1"/>
          <w:numId w:val="28"/>
        </w:numPr>
      </w:pPr>
      <w:bookmarkStart w:id="139" w:name="_Toc87548023"/>
      <w:r w:rsidRPr="00357D1A">
        <w:t>Role</w:t>
      </w:r>
      <w:r>
        <w:t xml:space="preserve"> </w:t>
      </w:r>
      <w:r w:rsidRPr="00357D1A">
        <w:t>-</w:t>
      </w:r>
      <w:r>
        <w:t xml:space="preserve"> </w:t>
      </w:r>
      <w:r w:rsidRPr="00357D1A">
        <w:t>8</w:t>
      </w:r>
      <w:r>
        <w:t>26380a</w:t>
      </w:r>
      <w:r w:rsidRPr="00357D1A">
        <w:t xml:space="preserve"> </w:t>
      </w:r>
      <w:r>
        <w:t>Antecedentes sobre inventarios</w:t>
      </w:r>
      <w:bookmarkEnd w:id="139"/>
    </w:p>
    <w:p w14:paraId="20012B2F" w14:textId="77777777" w:rsidR="008A61FB" w:rsidRDefault="008A61FB" w:rsidP="008A61FB">
      <w:pPr>
        <w:pStyle w:val="Prrafodelista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67E268DD" w14:textId="77777777" w:rsidR="00706AE7" w:rsidRDefault="008E5D03" w:rsidP="008A61FB">
      <w:pPr>
        <w:pStyle w:val="Prrafodelista"/>
        <w:ind w:left="0"/>
        <w:rPr>
          <w:noProof/>
        </w:rPr>
      </w:pPr>
      <w:r w:rsidRPr="007D44EE">
        <w:rPr>
          <w:noProof/>
        </w:rPr>
        <w:drawing>
          <wp:inline distT="0" distB="0" distL="0" distR="0" wp14:anchorId="17E36E9D" wp14:editId="0B173A2E">
            <wp:extent cx="5219700" cy="3657600"/>
            <wp:effectExtent l="0" t="0" r="0" b="0"/>
            <wp:docPr id="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DC85D" w14:textId="77777777" w:rsidR="00706AE7" w:rsidRDefault="00706AE7" w:rsidP="008A61FB">
      <w:pPr>
        <w:pStyle w:val="Prrafodelista"/>
        <w:ind w:left="0"/>
        <w:rPr>
          <w:color w:val="FFFFFF"/>
        </w:rPr>
      </w:pPr>
      <w:r>
        <w:rPr>
          <w:noProof/>
        </w:rPr>
        <w:t>Esta tabla no tiene validaciones</w:t>
      </w:r>
      <w:r w:rsidR="00A3594E">
        <w:rPr>
          <w:noProof/>
        </w:rPr>
        <w:t xml:space="preserve"> de sumas, solo se debe presentar la información que se solicita.</w:t>
      </w:r>
    </w:p>
    <w:p w14:paraId="1E5C8F13" w14:textId="77777777" w:rsidR="007F4BDD" w:rsidRDefault="007F4BDD" w:rsidP="007F4BDD">
      <w:pPr>
        <w:rPr>
          <w:lang w:val="es-MX"/>
        </w:rPr>
      </w:pPr>
    </w:p>
    <w:p w14:paraId="5FE985F8" w14:textId="77777777" w:rsidR="007F4BDD" w:rsidRDefault="007F4BDD" w:rsidP="007F4BDD">
      <w:pPr>
        <w:rPr>
          <w:lang w:val="es-MX"/>
        </w:rPr>
      </w:pPr>
    </w:p>
    <w:p w14:paraId="1CC57288" w14:textId="77777777" w:rsidR="00AD2560" w:rsidRPr="00357D1A" w:rsidRDefault="00AD2560" w:rsidP="00AD2560">
      <w:pPr>
        <w:pStyle w:val="Ttulo1"/>
        <w:rPr>
          <w:lang w:val="es-MX"/>
        </w:rPr>
      </w:pPr>
      <w:bookmarkStart w:id="140" w:name="_Toc87548024"/>
      <w:r>
        <w:rPr>
          <w:lang w:val="es-MX"/>
        </w:rPr>
        <w:t>1</w:t>
      </w:r>
      <w:r w:rsidR="00E55834">
        <w:rPr>
          <w:lang w:val="es-MX"/>
        </w:rPr>
        <w:t>7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</w:t>
      </w:r>
      <w:r w:rsidR="002A43AC">
        <w:rPr>
          <w:lang w:val="es-MX"/>
        </w:rPr>
        <w:t>2</w:t>
      </w:r>
      <w:r w:rsidR="00720625">
        <w:rPr>
          <w:lang w:val="es-MX"/>
        </w:rPr>
        <w:t>757</w:t>
      </w:r>
      <w:r w:rsidR="002A43AC">
        <w:rPr>
          <w:lang w:val="es-MX"/>
        </w:rPr>
        <w:t>0</w:t>
      </w:r>
      <w:r w:rsidR="00514CB2">
        <w:rPr>
          <w:lang w:val="es-MX"/>
        </w:rPr>
        <w:t xml:space="preserve">] Nota </w:t>
      </w:r>
      <w:r w:rsidR="00720625">
        <w:rPr>
          <w:lang w:val="es-MX"/>
        </w:rPr>
        <w:t>–</w:t>
      </w:r>
      <w:r w:rsidR="00514CB2">
        <w:rPr>
          <w:lang w:val="es-MX"/>
        </w:rPr>
        <w:t xml:space="preserve"> </w:t>
      </w:r>
      <w:r w:rsidR="002A43AC">
        <w:rPr>
          <w:lang w:val="es-MX"/>
        </w:rPr>
        <w:t>O</w:t>
      </w:r>
      <w:r w:rsidR="002A43AC" w:rsidRPr="002A43AC">
        <w:rPr>
          <w:lang w:val="es-MX"/>
        </w:rPr>
        <w:t>tras provisiones, pasivos contingentes y activos contingentes</w:t>
      </w:r>
      <w:bookmarkEnd w:id="140"/>
    </w:p>
    <w:p w14:paraId="5DC79369" w14:textId="77777777" w:rsidR="00AD2560" w:rsidRDefault="00AD2560" w:rsidP="00706AE7">
      <w:pPr>
        <w:pStyle w:val="Ttulo2"/>
        <w:numPr>
          <w:ilvl w:val="2"/>
          <w:numId w:val="28"/>
        </w:numPr>
      </w:pPr>
      <w:bookmarkStart w:id="141" w:name="_Toc87548025"/>
      <w:r w:rsidRPr="00357D1A">
        <w:t>Role</w:t>
      </w:r>
      <w:r w:rsidR="00514CB2">
        <w:t xml:space="preserve"> </w:t>
      </w:r>
      <w:r w:rsidRPr="00357D1A">
        <w:t>-</w:t>
      </w:r>
      <w:r w:rsidR="00514CB2">
        <w:t xml:space="preserve"> </w:t>
      </w:r>
      <w:r w:rsidRPr="00357D1A">
        <w:t>8</w:t>
      </w:r>
      <w:r w:rsidR="002A43AC">
        <w:t>27570</w:t>
      </w:r>
      <w:r>
        <w:t>a</w:t>
      </w:r>
      <w:r w:rsidRPr="00357D1A">
        <w:t xml:space="preserve"> Información a revelar sobre </w:t>
      </w:r>
      <w:r w:rsidR="002A43AC">
        <w:t>otras provisiones</w:t>
      </w:r>
      <w:bookmarkEnd w:id="141"/>
    </w:p>
    <w:p w14:paraId="4C6F1256" w14:textId="77777777" w:rsidR="00AD2560" w:rsidRDefault="00AD2560" w:rsidP="00AD2560">
      <w:pPr>
        <w:pStyle w:val="Prrafodelista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C1F5C5C" w14:textId="77777777" w:rsidR="00AD2560" w:rsidRDefault="008E5D03" w:rsidP="00AD2560">
      <w:pPr>
        <w:pStyle w:val="Prrafodelista"/>
        <w:ind w:left="0"/>
        <w:rPr>
          <w:color w:val="FFFFFF"/>
        </w:rPr>
      </w:pPr>
      <w:r w:rsidRPr="00C229B4">
        <w:rPr>
          <w:noProof/>
        </w:rPr>
        <w:lastRenderedPageBreak/>
        <w:drawing>
          <wp:inline distT="0" distB="0" distL="0" distR="0" wp14:anchorId="151FB295" wp14:editId="7C12B69F">
            <wp:extent cx="5039995" cy="3470275"/>
            <wp:effectExtent l="0" t="0" r="0" b="0"/>
            <wp:docPr id="5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347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71D93" w14:textId="77777777" w:rsidR="004528A4" w:rsidRDefault="004528A4" w:rsidP="004528A4">
      <w:r>
        <w:t>Se valida a) para cada uno de los elementos señalados en b).</w:t>
      </w:r>
    </w:p>
    <w:p w14:paraId="09A65650" w14:textId="77777777" w:rsidR="004528A4" w:rsidRDefault="004528A4" w:rsidP="008711C4">
      <w:pPr>
        <w:numPr>
          <w:ilvl w:val="0"/>
          <w:numId w:val="56"/>
        </w:numPr>
      </w:pPr>
      <w:r>
        <w:t xml:space="preserve">1 = 2 + 3 + 4 + 5 + 6 + 7 + 8 + 9 + 10 + 11 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154"/>
        <w:gridCol w:w="4395"/>
      </w:tblGrid>
      <w:tr w:rsidR="00650F48" w:rsidRPr="00E46F13" w14:paraId="49903529" w14:textId="77777777" w:rsidTr="00650F48">
        <w:trPr>
          <w:trHeight w:val="315"/>
        </w:trPr>
        <w:tc>
          <w:tcPr>
            <w:tcW w:w="397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D4A009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5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B05B6A4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otras provisiones [eje]</w:t>
            </w:r>
          </w:p>
        </w:tc>
        <w:tc>
          <w:tcPr>
            <w:tcW w:w="4395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53C68E1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ClassesOfProvisionsAxis</w:t>
            </w:r>
            <w:proofErr w:type="spellEnd"/>
          </w:p>
        </w:tc>
      </w:tr>
      <w:tr w:rsidR="00650F48" w:rsidRPr="00E46F13" w14:paraId="0A5F1F33" w14:textId="77777777" w:rsidTr="00650F48">
        <w:trPr>
          <w:trHeight w:val="31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C54534A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A0C1F38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provisiones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E1658F3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OtherProvisionsMember</w:t>
            </w:r>
            <w:proofErr w:type="spellEnd"/>
          </w:p>
        </w:tc>
      </w:tr>
      <w:tr w:rsidR="00650F48" w:rsidRPr="00E46F13" w14:paraId="4D8298B4" w14:textId="77777777" w:rsidTr="00650F48">
        <w:trPr>
          <w:trHeight w:val="31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E3C8E7D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4333CA1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garantías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CA9E9FE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WarrantyProvisionMember</w:t>
            </w:r>
            <w:proofErr w:type="spellEnd"/>
          </w:p>
        </w:tc>
      </w:tr>
      <w:tr w:rsidR="00650F48" w:rsidRPr="00E46F13" w14:paraId="6D57CFCE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6290CBB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FDA2586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reestructuración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EDE3303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RestructuringProvisionMember</w:t>
            </w:r>
            <w:proofErr w:type="spellEnd"/>
          </w:p>
        </w:tc>
      </w:tr>
      <w:tr w:rsidR="00650F48" w:rsidRPr="00E46F13" w14:paraId="01C53A9A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CCC0A3F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AB1E8D5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por procesos legales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63DF3F8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LegalProceedingsProvisionMember</w:t>
            </w:r>
            <w:proofErr w:type="spellEnd"/>
          </w:p>
        </w:tc>
      </w:tr>
      <w:tr w:rsidR="00650F48" w:rsidRPr="00E46F13" w14:paraId="0F675AB4" w14:textId="77777777" w:rsidTr="00650F48">
        <w:trPr>
          <w:trHeight w:val="31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665E0B1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D69A95E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reembolsos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993350F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RefundsProvisionMember</w:t>
            </w:r>
            <w:proofErr w:type="spellEnd"/>
          </w:p>
        </w:tc>
      </w:tr>
      <w:tr w:rsidR="00650F48" w:rsidRPr="00E46F13" w14:paraId="4BBD6B9A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B0F69D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95C595F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contratos onerosos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6DD882A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OnerousContractsProvisionMember</w:t>
            </w:r>
            <w:proofErr w:type="spellEnd"/>
          </w:p>
        </w:tc>
      </w:tr>
      <w:tr w:rsidR="00650F48" w:rsidRPr="00E46F13" w14:paraId="2EA1813E" w14:textId="77777777" w:rsidTr="00650F48">
        <w:trPr>
          <w:trHeight w:val="510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CD5E390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487E560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por costos de dejar fuera de servicio, restauración y rehabilitación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C777A74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ProvisionForDecommissioningRestorationAnd</w:t>
            </w:r>
            <w:proofErr w:type="spellEnd"/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proofErr w:type="spellStart"/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RehabilitationCostsMember</w:t>
            </w:r>
            <w:proofErr w:type="spellEnd"/>
          </w:p>
        </w:tc>
      </w:tr>
      <w:tr w:rsidR="00650F48" w:rsidRPr="00E46F13" w14:paraId="106A30E4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4E7FDD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3020489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 provisión relacionada con el medioambiente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F74D709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OtherEnvironmentRelatedProvisionMember</w:t>
            </w:r>
            <w:proofErr w:type="spellEnd"/>
          </w:p>
        </w:tc>
      </w:tr>
      <w:tr w:rsidR="00650F48" w:rsidRPr="00E46F13" w14:paraId="25033DA7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4E24C4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8953B81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por compromisos de crédito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0187311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ProvisionForCreditCommitmentsMember</w:t>
            </w:r>
            <w:proofErr w:type="spellEnd"/>
          </w:p>
        </w:tc>
      </w:tr>
      <w:tr w:rsidR="00650F48" w:rsidRPr="00E46F13" w14:paraId="61036EE1" w14:textId="77777777" w:rsidTr="00650F48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860E76B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89AACBF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Provisión por impuestos distintos a los impuestos a las ganancias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0E1C9B2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ProvisionForTaxesOtherThanIncomeTaxMember</w:t>
            </w:r>
            <w:proofErr w:type="spellEnd"/>
          </w:p>
        </w:tc>
      </w:tr>
      <w:tr w:rsidR="00650F48" w:rsidRPr="00E46F13" w14:paraId="25F8BB0F" w14:textId="77777777" w:rsidTr="00650F48">
        <w:trPr>
          <w:trHeight w:val="315"/>
        </w:trPr>
        <w:tc>
          <w:tcPr>
            <w:tcW w:w="397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BC196F0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CC84FED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provisiones diversas [miembro]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BAF0FAA" w14:textId="77777777" w:rsidR="00650F48" w:rsidRPr="00E46F13" w:rsidRDefault="00650F48" w:rsidP="00B7609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MiscellaneousOtherProvisionsMember</w:t>
            </w:r>
            <w:proofErr w:type="spellEnd"/>
          </w:p>
        </w:tc>
      </w:tr>
    </w:tbl>
    <w:p w14:paraId="522D012B" w14:textId="77777777" w:rsidR="004528A4" w:rsidRDefault="004528A4" w:rsidP="008711C4">
      <w:pPr>
        <w:numPr>
          <w:ilvl w:val="0"/>
          <w:numId w:val="56"/>
        </w:numPr>
        <w:spacing w:before="240"/>
      </w:pPr>
      <w:r>
        <w:t>Elementos (filas) a validar:</w:t>
      </w:r>
    </w:p>
    <w:tbl>
      <w:tblPr>
        <w:tblW w:w="8662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4233"/>
        <w:gridCol w:w="4111"/>
      </w:tblGrid>
      <w:tr w:rsidR="00650F48" w:rsidRPr="00E46F13" w14:paraId="7DFDED0E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392BCD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F63655D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provisiones al comienzo del periodo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33471C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OtherProvisions</w:t>
            </w:r>
            <w:proofErr w:type="spellEnd"/>
          </w:p>
        </w:tc>
      </w:tr>
      <w:tr w:rsidR="00650F48" w:rsidRPr="00E46F13" w14:paraId="56E28E0F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17C2567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2B3A8DF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nuevas,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16265A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NewProvisionsOtherProvisions</w:t>
            </w:r>
            <w:proofErr w:type="spellEnd"/>
          </w:p>
        </w:tc>
      </w:tr>
      <w:tr w:rsidR="00650F48" w:rsidRPr="00E46F13" w14:paraId="2831B4DC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C70BFD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C7CBEFA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Aumento de provisiones existentes,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8B739CF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IncreaseDecreaseInExistingProvisionsOtherProvisions</w:t>
            </w:r>
            <w:proofErr w:type="spellEnd"/>
          </w:p>
        </w:tc>
      </w:tr>
      <w:tr w:rsidR="00650F48" w:rsidRPr="00E46F13" w14:paraId="341AFCB0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5F41CBD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0FF36B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provisiones adicionales,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9E2927F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AdditionalProvisionsOtherProvisions</w:t>
            </w:r>
            <w:proofErr w:type="spellEnd"/>
          </w:p>
        </w:tc>
      </w:tr>
      <w:tr w:rsidR="00650F48" w:rsidRPr="00E46F13" w14:paraId="319C2716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A5CAAA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00BA3C8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Adquisiciones realizadas mediante combinaciones de negocios,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99704B2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AcquisitionsThroughBusinessCombinationsOtherProvisions</w:t>
            </w:r>
            <w:proofErr w:type="spellEnd"/>
          </w:p>
        </w:tc>
      </w:tr>
      <w:tr w:rsidR="00650F48" w:rsidRPr="00E46F13" w14:paraId="7982E9F8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E944BBC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A2A55D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utilizadas,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52C248C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ProvisionUsedOtherProvisions</w:t>
            </w:r>
            <w:proofErr w:type="spellEnd"/>
          </w:p>
        </w:tc>
      </w:tr>
      <w:tr w:rsidR="00650F48" w:rsidRPr="00E46F13" w14:paraId="16A90500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E56CA81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2A370A2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Provisiones revertidas no utilizadas,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324D26A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UnusedProvisionReversedOtherProvisions</w:t>
            </w:r>
            <w:proofErr w:type="spellEnd"/>
          </w:p>
        </w:tc>
      </w:tr>
      <w:tr w:rsidR="00650F48" w:rsidRPr="00E46F13" w14:paraId="7A340795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D319854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2ADCBB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por ajustes que surgen por el paso del tiempo,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06D3FC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IncreaseDecreaseThroughTimeValueOfMoneyAdjustmentOtherProvisions</w:t>
            </w:r>
          </w:p>
        </w:tc>
      </w:tr>
      <w:tr w:rsidR="00650F48" w:rsidRPr="00E46F13" w14:paraId="1E2411FF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3913E6FA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B90CFF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cambios en la tasa de descuento,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D87646B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IncreaseDecreaseThroughChangeInDiscountRateOtherProvisions</w:t>
            </w:r>
            <w:proofErr w:type="spellEnd"/>
          </w:p>
        </w:tc>
      </w:tr>
      <w:tr w:rsidR="00650F48" w:rsidRPr="00E46F13" w14:paraId="5FCBF879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8D3352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9AB315A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diferencias de cambio netas,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790F9C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IncreaseDecreaseThroughNetExchangeDifferencesOtherProvisions</w:t>
            </w:r>
            <w:proofErr w:type="spellEnd"/>
          </w:p>
        </w:tc>
      </w:tr>
      <w:tr w:rsidR="00650F48" w:rsidRPr="00E46F13" w14:paraId="5E70E3F3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F08335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8A6745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Disminución por la pérdida de control de una subsidiaria,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4C9D804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DecreaseThroughLossOfControlOfSubsidiaryOtherProvisions</w:t>
            </w:r>
            <w:proofErr w:type="spellEnd"/>
          </w:p>
        </w:tc>
      </w:tr>
      <w:tr w:rsidR="00650F48" w:rsidRPr="00E46F13" w14:paraId="367D21C5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BE5BA98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734207A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por transferencias y otros cambios,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5CEB832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IncreaseDecreaseThroughTransfersAndOtherChangesOtherProvisions</w:t>
            </w:r>
            <w:proofErr w:type="spellEnd"/>
          </w:p>
        </w:tc>
      </w:tr>
      <w:tr w:rsidR="00650F48" w:rsidRPr="00E46F13" w14:paraId="281BEE47" w14:textId="77777777" w:rsidTr="00650F48">
        <w:trPr>
          <w:trHeight w:val="103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985409B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080C6370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Disminución por transferencias a pasivos incluidos en grupos de activos para su disposición clasificados como mantenidos para la venta,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E4F6D2B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DecreaseThroughTransferToLiabilitiesIncludedInDisposalGroupsClassifiedAsHeldForSaleOtherProvisions</w:t>
            </w:r>
          </w:p>
        </w:tc>
      </w:tr>
      <w:tr w:rsidR="00650F48" w:rsidRPr="00E46F13" w14:paraId="5613825F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290E399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1B783B34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otras provisiones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6E83EC7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ChangesInOtherProvisions</w:t>
            </w:r>
            <w:proofErr w:type="spellEnd"/>
          </w:p>
        </w:tc>
      </w:tr>
      <w:tr w:rsidR="00650F48" w:rsidRPr="00E46F13" w14:paraId="65813AA1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57D5B24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751E4BB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provisiones al final del periodo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64CA5CC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OtherProvisions</w:t>
            </w:r>
            <w:proofErr w:type="spellEnd"/>
          </w:p>
        </w:tc>
      </w:tr>
    </w:tbl>
    <w:p w14:paraId="29B3232F" w14:textId="77777777" w:rsidR="00650F48" w:rsidRDefault="00650F48" w:rsidP="00650F48"/>
    <w:p w14:paraId="58597CBE" w14:textId="77777777" w:rsidR="00244D86" w:rsidRDefault="00244D86" w:rsidP="00244D86">
      <w:pPr>
        <w:spacing w:before="240"/>
      </w:pPr>
      <w:r>
        <w:rPr>
          <w:lang w:eastAsia="es-CL"/>
        </w:rPr>
        <w:t xml:space="preserve">Para el cuadro anterior se valida verticalmente, en cada </w:t>
      </w:r>
      <w:r w:rsidR="0070433F">
        <w:rPr>
          <w:lang w:eastAsia="es-CL"/>
        </w:rPr>
        <w:t>columna, que</w:t>
      </w:r>
      <w:r>
        <w:rPr>
          <w:lang w:eastAsia="es-CL"/>
        </w:rPr>
        <w:t xml:space="preserve">:    </w:t>
      </w:r>
      <w:r>
        <w:t>1+ 14 = 15</w:t>
      </w:r>
    </w:p>
    <w:p w14:paraId="7C13677A" w14:textId="77777777" w:rsidR="007F4BDD" w:rsidRDefault="007F4BDD" w:rsidP="00244D86">
      <w:pPr>
        <w:spacing w:before="240"/>
      </w:pPr>
    </w:p>
    <w:p w14:paraId="0F75A716" w14:textId="77777777" w:rsidR="007F4BDD" w:rsidRDefault="007F4BDD" w:rsidP="00244D86">
      <w:pPr>
        <w:spacing w:before="240"/>
      </w:pPr>
    </w:p>
    <w:p w14:paraId="2F97C2E5" w14:textId="77777777" w:rsidR="007F4BDD" w:rsidRDefault="007F4BDD" w:rsidP="00244D86">
      <w:pPr>
        <w:spacing w:before="240"/>
      </w:pPr>
    </w:p>
    <w:p w14:paraId="6C1CA51A" w14:textId="77777777" w:rsidR="002A43AC" w:rsidRDefault="002A43AC" w:rsidP="00706AE7">
      <w:pPr>
        <w:pStyle w:val="Ttulo2"/>
        <w:numPr>
          <w:ilvl w:val="1"/>
          <w:numId w:val="28"/>
        </w:numPr>
      </w:pPr>
      <w:bookmarkStart w:id="142" w:name="_Toc87548026"/>
      <w:r w:rsidRPr="00357D1A">
        <w:t>Role</w:t>
      </w:r>
      <w:r>
        <w:t xml:space="preserve"> – </w:t>
      </w:r>
      <w:r w:rsidRPr="00357D1A">
        <w:t>8</w:t>
      </w:r>
      <w:r>
        <w:t>27570b</w:t>
      </w:r>
      <w:r w:rsidRPr="00357D1A">
        <w:t xml:space="preserve"> Información a revelar sobre </w:t>
      </w:r>
      <w:r>
        <w:t>pasivos contingentes</w:t>
      </w:r>
      <w:bookmarkEnd w:id="142"/>
    </w:p>
    <w:p w14:paraId="21F6D573" w14:textId="77777777" w:rsidR="002A43AC" w:rsidRDefault="002A43AC" w:rsidP="002A43AC">
      <w:pPr>
        <w:pStyle w:val="Prrafodelista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5677220" w14:textId="77777777" w:rsidR="002A43AC" w:rsidRDefault="008E5D03" w:rsidP="00AD2560">
      <w:pPr>
        <w:pStyle w:val="Prrafodelista"/>
        <w:ind w:left="0"/>
        <w:rPr>
          <w:color w:val="FFFFFF"/>
        </w:rPr>
      </w:pPr>
      <w:r w:rsidRPr="00C229B4">
        <w:rPr>
          <w:noProof/>
        </w:rPr>
        <w:lastRenderedPageBreak/>
        <w:drawing>
          <wp:inline distT="0" distB="0" distL="0" distR="0" wp14:anchorId="74F4F050" wp14:editId="73B42552">
            <wp:extent cx="5608955" cy="2160270"/>
            <wp:effectExtent l="0" t="0" r="0" b="0"/>
            <wp:docPr id="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1E4D5" w14:textId="77777777" w:rsidR="00244D86" w:rsidRDefault="00244D86" w:rsidP="00244D86">
      <w:r>
        <w:t>Se valida a) para el elemento señalado en b).</w:t>
      </w:r>
    </w:p>
    <w:p w14:paraId="4404837D" w14:textId="77777777" w:rsidR="00244D86" w:rsidRDefault="00244D86" w:rsidP="008711C4">
      <w:pPr>
        <w:numPr>
          <w:ilvl w:val="0"/>
          <w:numId w:val="57"/>
        </w:numPr>
      </w:pPr>
      <w:r>
        <w:t>1 = 2 + 3 + 4 + 5 + 6 + 7 + 8 + 9 + 10 + 11 + 12 + 13</w:t>
      </w:r>
    </w:p>
    <w:tbl>
      <w:tblPr>
        <w:tblW w:w="852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"/>
        <w:gridCol w:w="3808"/>
        <w:gridCol w:w="4394"/>
      </w:tblGrid>
      <w:tr w:rsidR="00650F48" w:rsidRPr="00E46F13" w14:paraId="0289D448" w14:textId="77777777" w:rsidTr="00650F48">
        <w:trPr>
          <w:trHeight w:val="315"/>
        </w:trPr>
        <w:tc>
          <w:tcPr>
            <w:tcW w:w="31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C353084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808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F933D8D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pasivos contingentes [eje]</w:t>
            </w:r>
          </w:p>
        </w:tc>
        <w:tc>
          <w:tcPr>
            <w:tcW w:w="439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EAD1EF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ClassesOfContingentLiabilitiesAxis</w:t>
            </w:r>
            <w:proofErr w:type="spellEnd"/>
          </w:p>
        </w:tc>
      </w:tr>
      <w:tr w:rsidR="00650F48" w:rsidRPr="00E46F13" w14:paraId="5BE64AC0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CA18D05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CABE1D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904E58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ContingentLiabilitiesMember</w:t>
            </w:r>
            <w:proofErr w:type="spellEnd"/>
          </w:p>
        </w:tc>
      </w:tr>
      <w:tr w:rsidR="00650F48" w:rsidRPr="00E46F13" w14:paraId="5987F930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CCE985E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CB8283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derivado de garantía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FEB8633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WarrantyContingentLiabilityMember</w:t>
            </w:r>
            <w:proofErr w:type="spellEnd"/>
          </w:p>
        </w:tc>
      </w:tr>
      <w:tr w:rsidR="00650F48" w:rsidRPr="00E46F13" w14:paraId="5DFBC06A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06F9C26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4C6455B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por reestructuración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55F8EF3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RestructuringContingentLiabilityMember</w:t>
            </w:r>
            <w:proofErr w:type="spellEnd"/>
          </w:p>
        </w:tc>
      </w:tr>
      <w:tr w:rsidR="00650F48" w:rsidRPr="00E46F13" w14:paraId="70F2E39F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E118EEE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2A513EF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por procesos legales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1FA78A3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LegalProceedingsContingentLiabilityMember</w:t>
            </w:r>
            <w:proofErr w:type="spellEnd"/>
          </w:p>
        </w:tc>
      </w:tr>
      <w:tr w:rsidR="00650F48" w:rsidRPr="00E46F13" w14:paraId="49B4C687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11345DF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B6C404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por contratos onerosos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2EA831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OnerousContractsContingentLiabilityMember</w:t>
            </w:r>
            <w:proofErr w:type="spellEnd"/>
          </w:p>
        </w:tc>
      </w:tr>
      <w:tr w:rsidR="00650F48" w:rsidRPr="00E46F13" w14:paraId="6A125E33" w14:textId="77777777" w:rsidTr="00650F48">
        <w:trPr>
          <w:trHeight w:val="780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730FE76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D9ED16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por costos de retiro del servicio, restauración y rehabilitación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0D442C6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ContingentLiabilityForDecommissioningRestorationAndRehabilitationCostsMember</w:t>
            </w:r>
          </w:p>
        </w:tc>
      </w:tr>
      <w:tr w:rsidR="00650F48" w:rsidRPr="00E46F13" w14:paraId="4C934591" w14:textId="77777777" w:rsidTr="00650F48">
        <w:trPr>
          <w:trHeight w:val="510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DB4B42D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8710BF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 pasivo contingente relacionado con el medioambiente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3E613D3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OtherEnvironmentRelatedContingentLiabilityMember</w:t>
            </w:r>
            <w:proofErr w:type="spellEnd"/>
          </w:p>
        </w:tc>
      </w:tr>
      <w:tr w:rsidR="00650F48" w:rsidRPr="00E46F13" w14:paraId="796DE10A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8E0A331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CE16EA2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por impuestos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F5E22E8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TaxContingentLiabilityMember</w:t>
            </w:r>
            <w:proofErr w:type="spellEnd"/>
          </w:p>
        </w:tc>
      </w:tr>
      <w:tr w:rsidR="00650F48" w:rsidRPr="00E46F13" w14:paraId="605A0F49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75F36C5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C4DA0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contingente por garantías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CED8D7F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ContingentLiabilityForGuaranteesMember</w:t>
            </w:r>
            <w:proofErr w:type="spellEnd"/>
          </w:p>
        </w:tc>
      </w:tr>
      <w:tr w:rsidR="00650F48" w:rsidRPr="00E46F13" w14:paraId="4CFE8D1B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A094EAA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21BC638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contingentes relacionados con negocios conjuntos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E9032EE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ContingentLiabilitiesOfJointVentureMember</w:t>
            </w:r>
            <w:proofErr w:type="spellEnd"/>
          </w:p>
        </w:tc>
      </w:tr>
      <w:tr w:rsidR="00650F48" w:rsidRPr="00E46F13" w14:paraId="242CE619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C782AEF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91402C5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pasivos contingentes de asociadas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FBB014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ShareOfContingentLiabilitiesOfAssociatesMember</w:t>
            </w:r>
            <w:proofErr w:type="spellEnd"/>
          </w:p>
        </w:tc>
      </w:tr>
      <w:tr w:rsidR="00650F48" w:rsidRPr="00E46F13" w14:paraId="004AB26B" w14:textId="77777777" w:rsidTr="00650F48">
        <w:trPr>
          <w:trHeight w:val="52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98416BC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B691958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Pasivo contingente que surge de obligaciones por beneficios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post-empleo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9FDFFC9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ContingentLiabilityArisingFromPostemploymentBenefitObligationsMember</w:t>
            </w:r>
          </w:p>
        </w:tc>
      </w:tr>
      <w:tr w:rsidR="00650F48" w:rsidRPr="00E46F13" w14:paraId="38B8328C" w14:textId="77777777" w:rsidTr="00650F48">
        <w:trPr>
          <w:trHeight w:val="315"/>
        </w:trPr>
        <w:tc>
          <w:tcPr>
            <w:tcW w:w="318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CAB51AB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3808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368D9B3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pasivos contingentes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8748251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OtherContingentLiabilitiesMember</w:t>
            </w:r>
            <w:proofErr w:type="spellEnd"/>
          </w:p>
        </w:tc>
      </w:tr>
    </w:tbl>
    <w:p w14:paraId="0D77E587" w14:textId="77777777" w:rsidR="00650F48" w:rsidRDefault="00650F48" w:rsidP="00650F48"/>
    <w:p w14:paraId="4BAD1627" w14:textId="77777777" w:rsidR="00244D86" w:rsidRDefault="00244D86" w:rsidP="008711C4">
      <w:pPr>
        <w:numPr>
          <w:ilvl w:val="0"/>
          <w:numId w:val="57"/>
        </w:numPr>
      </w:pPr>
      <w:r>
        <w:t>Elemento (fila) a validar: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86"/>
        <w:gridCol w:w="4394"/>
      </w:tblGrid>
      <w:tr w:rsidR="00650F48" w:rsidRPr="00E46F13" w14:paraId="7EF06427" w14:textId="77777777" w:rsidTr="009C5CB1">
        <w:trPr>
          <w:trHeight w:val="52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4A37B327" w14:textId="77777777" w:rsidR="00650F48" w:rsidRPr="00E46F13" w:rsidRDefault="00650F48" w:rsidP="00650F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55E0C8F7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Efecto financiero esperado de pasivos contingentes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vAlign w:val="center"/>
            <w:hideMark/>
          </w:tcPr>
          <w:p w14:paraId="2B8A97DB" w14:textId="77777777" w:rsidR="00650F48" w:rsidRPr="00E46F13" w:rsidRDefault="00650F48" w:rsidP="00650F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EstimatedFinancialEffectOfContingentLiabilities</w:t>
            </w:r>
            <w:proofErr w:type="spellEnd"/>
          </w:p>
        </w:tc>
      </w:tr>
    </w:tbl>
    <w:p w14:paraId="673F23D4" w14:textId="77777777" w:rsidR="00AD118C" w:rsidRPr="00AD118C" w:rsidRDefault="00AD118C" w:rsidP="00AD118C">
      <w:pPr>
        <w:pStyle w:val="Ttulo1"/>
        <w:rPr>
          <w:lang w:val="es-MX"/>
        </w:rPr>
      </w:pPr>
      <w:bookmarkStart w:id="143" w:name="_Toc87548027"/>
      <w:r>
        <w:rPr>
          <w:lang w:val="es-MX"/>
        </w:rPr>
        <w:t>1</w:t>
      </w:r>
      <w:r w:rsidR="00E55834">
        <w:rPr>
          <w:lang w:val="es-MX"/>
        </w:rPr>
        <w:t>8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[83</w:t>
      </w:r>
      <w:r>
        <w:rPr>
          <w:lang w:val="es-MX"/>
        </w:rPr>
        <w:t>1150] Nota – Ingresos provenientes de contratos con clientes</w:t>
      </w:r>
      <w:bookmarkEnd w:id="143"/>
    </w:p>
    <w:p w14:paraId="7C4E5900" w14:textId="77777777" w:rsidR="00AD118C" w:rsidRDefault="00AD118C" w:rsidP="00AD118C">
      <w:pPr>
        <w:pStyle w:val="Ttulo2"/>
        <w:numPr>
          <w:ilvl w:val="2"/>
          <w:numId w:val="28"/>
        </w:numPr>
      </w:pPr>
      <w:bookmarkStart w:id="144" w:name="_Toc87548028"/>
      <w:r w:rsidRPr="00357D1A">
        <w:t>Role</w:t>
      </w:r>
      <w:r>
        <w:t xml:space="preserve"> </w:t>
      </w:r>
      <w:r w:rsidRPr="00357D1A">
        <w:t>-</w:t>
      </w:r>
      <w:r>
        <w:t xml:space="preserve"> </w:t>
      </w:r>
      <w:r w:rsidRPr="00357D1A">
        <w:t>83</w:t>
      </w:r>
      <w:r>
        <w:t>115</w:t>
      </w:r>
      <w:r w:rsidRPr="00357D1A">
        <w:t>0</w:t>
      </w:r>
      <w:r>
        <w:t>a</w:t>
      </w:r>
      <w:r w:rsidRPr="00357D1A">
        <w:t xml:space="preserve"> </w:t>
      </w:r>
      <w:r>
        <w:t>Activos, pasivos, ingresos y pérdidas por deterioro</w:t>
      </w:r>
      <w:bookmarkEnd w:id="144"/>
    </w:p>
    <w:p w14:paraId="64B93ECC" w14:textId="77777777" w:rsidR="00AD118C" w:rsidRDefault="00AD118C" w:rsidP="008C6114">
      <w:pPr>
        <w:pStyle w:val="Prrafodelista"/>
        <w:spacing w:after="0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1AB043B" w14:textId="77777777" w:rsidR="00173965" w:rsidRDefault="008E5D03" w:rsidP="00AD118C">
      <w:pPr>
        <w:rPr>
          <w:lang w:eastAsia="es-CL"/>
        </w:rPr>
      </w:pPr>
      <w:bookmarkStart w:id="145" w:name="_Toc531096408"/>
      <w:bookmarkStart w:id="146" w:name="_Toc531097190"/>
      <w:r w:rsidRPr="00C32C94">
        <w:rPr>
          <w:noProof/>
          <w:lang w:eastAsia="es-CL"/>
        </w:rPr>
        <w:drawing>
          <wp:inline distT="0" distB="0" distL="0" distR="0" wp14:anchorId="6108A928" wp14:editId="244E52CD">
            <wp:extent cx="3858895" cy="2980690"/>
            <wp:effectExtent l="0" t="0" r="0" b="0"/>
            <wp:docPr id="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298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45"/>
      <w:bookmarkEnd w:id="146"/>
    </w:p>
    <w:p w14:paraId="08CE2966" w14:textId="77777777" w:rsidR="00AD118C" w:rsidRDefault="008C6114" w:rsidP="00AD118C">
      <w:pPr>
        <w:rPr>
          <w:lang w:eastAsia="es-CL"/>
        </w:rPr>
      </w:pPr>
      <w:r>
        <w:rPr>
          <w:lang w:eastAsia="es-CL"/>
        </w:rPr>
        <w:t>E</w:t>
      </w:r>
      <w:r w:rsidR="00A3594E">
        <w:rPr>
          <w:lang w:eastAsia="es-CL"/>
        </w:rPr>
        <w:t>n e</w:t>
      </w:r>
      <w:r>
        <w:rPr>
          <w:lang w:eastAsia="es-CL"/>
        </w:rPr>
        <w:t>sta tabla</w:t>
      </w:r>
      <w:r w:rsidR="00A3594E">
        <w:rPr>
          <w:lang w:eastAsia="es-CL"/>
        </w:rPr>
        <w:t xml:space="preserve"> solo se debe presentar la información que se solicita</w:t>
      </w:r>
      <w:r w:rsidR="00DF6E7E">
        <w:rPr>
          <w:lang w:eastAsia="es-CL"/>
        </w:rPr>
        <w:t>.</w:t>
      </w:r>
    </w:p>
    <w:p w14:paraId="6816D8FD" w14:textId="77777777" w:rsidR="00AD118C" w:rsidRDefault="00AD118C" w:rsidP="00AD118C">
      <w:pPr>
        <w:pStyle w:val="Ttulo2"/>
        <w:numPr>
          <w:ilvl w:val="2"/>
          <w:numId w:val="28"/>
        </w:numPr>
      </w:pPr>
      <w:bookmarkStart w:id="147" w:name="_Toc87548029"/>
      <w:r w:rsidRPr="00357D1A"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>
        <w:t>b</w:t>
      </w:r>
      <w:r w:rsidRPr="00357D1A">
        <w:t xml:space="preserve"> </w:t>
      </w:r>
      <w:r>
        <w:t>Desagregación por productos y servicios de ingresos de contratos con clientes</w:t>
      </w:r>
      <w:bookmarkEnd w:id="147"/>
    </w:p>
    <w:p w14:paraId="4F8F3ED2" w14:textId="77777777" w:rsidR="00D86AE8" w:rsidRPr="00883876" w:rsidRDefault="00D86AE8" w:rsidP="00D86AE8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14:paraId="4569E11F" w14:textId="77777777" w:rsidR="00D86AE8" w:rsidRDefault="00D86AE8" w:rsidP="00D86AE8">
      <w:pPr>
        <w:pStyle w:val="Sinespaciado"/>
        <w:rPr>
          <w:b/>
        </w:rPr>
      </w:pPr>
      <w:r>
        <w:t>Las sociedades deben extender este cuadro agregando tantas columnas como ítems tengan (ítem 1, ítem 2 …</w:t>
      </w:r>
      <w:proofErr w:type="spellStart"/>
      <w:r>
        <w:t>Item</w:t>
      </w:r>
      <w:proofErr w:type="spellEnd"/>
      <w:r>
        <w:t xml:space="preserve"> N) para la columna </w:t>
      </w:r>
      <w:r w:rsidRPr="00D86AE8">
        <w:rPr>
          <w:b/>
        </w:rPr>
        <w:t>Productos y servicios [miembro]</w:t>
      </w:r>
      <w:r w:rsidRPr="001152CF">
        <w:t xml:space="preserve"> y para la columna</w:t>
      </w:r>
      <w:r>
        <w:t xml:space="preserve"> </w:t>
      </w:r>
      <w:r w:rsidRPr="00D86AE8">
        <w:rPr>
          <w:b/>
        </w:rPr>
        <w:t>Mercados de clientes [miembro]</w:t>
      </w:r>
    </w:p>
    <w:p w14:paraId="09EE2C25" w14:textId="77777777" w:rsidR="00AD118C" w:rsidRPr="00AD118C" w:rsidRDefault="008E5D03" w:rsidP="00AD118C">
      <w:r w:rsidRPr="00E12972">
        <w:rPr>
          <w:noProof/>
          <w:lang w:eastAsia="es-CL"/>
        </w:rPr>
        <w:lastRenderedPageBreak/>
        <w:drawing>
          <wp:inline distT="0" distB="0" distL="0" distR="0" wp14:anchorId="6BCB5232" wp14:editId="721D2C31">
            <wp:extent cx="4608195" cy="2736215"/>
            <wp:effectExtent l="0" t="0" r="0" b="0"/>
            <wp:docPr id="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195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03EAB" w14:textId="77777777" w:rsidR="00AD118C" w:rsidRDefault="00AD118C" w:rsidP="00A810E4">
      <w:pPr>
        <w:pStyle w:val="Ttulo2"/>
        <w:numPr>
          <w:ilvl w:val="2"/>
          <w:numId w:val="28"/>
        </w:numPr>
      </w:pPr>
      <w:bookmarkStart w:id="148" w:name="_Toc87548030"/>
      <w:r w:rsidRPr="00357D1A"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>
        <w:t>c</w:t>
      </w:r>
      <w:r w:rsidRPr="00357D1A">
        <w:t xml:space="preserve"> </w:t>
      </w:r>
      <w:r>
        <w:t xml:space="preserve">Desagregación por </w:t>
      </w:r>
      <w:r w:rsidR="00A810E4" w:rsidRPr="00A810E4">
        <w:t>áreas geográficas de ingresos de contratos con clientes</w:t>
      </w:r>
      <w:bookmarkEnd w:id="148"/>
    </w:p>
    <w:p w14:paraId="1D10D494" w14:textId="77777777" w:rsidR="000F28B2" w:rsidRPr="00883876" w:rsidRDefault="000F28B2" w:rsidP="000F28B2">
      <w:pPr>
        <w:numPr>
          <w:ilvl w:val="0"/>
          <w:numId w:val="28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14:paraId="29B7FCEC" w14:textId="77777777" w:rsidR="000F28B2" w:rsidRDefault="000F28B2" w:rsidP="000F28B2">
      <w:pPr>
        <w:pStyle w:val="Sinespaciado"/>
        <w:ind w:left="360"/>
        <w:rPr>
          <w:b/>
        </w:rPr>
      </w:pPr>
      <w:r>
        <w:t>Las sociedades deben extender este cuadro agregando tantas columnas como ítems tengan (ítem 1, ítem 2 …</w:t>
      </w:r>
      <w:proofErr w:type="spellStart"/>
      <w:r>
        <w:t>Item</w:t>
      </w:r>
      <w:proofErr w:type="spellEnd"/>
      <w:r>
        <w:t xml:space="preserve"> N) para la columna</w:t>
      </w:r>
      <w:r w:rsidRPr="000F28B2">
        <w:t xml:space="preserve"> </w:t>
      </w:r>
      <w:r w:rsidRPr="000F28B2">
        <w:rPr>
          <w:b/>
        </w:rPr>
        <w:t>Áreas geográficas [miembro]</w:t>
      </w:r>
      <w:r w:rsidRPr="001152CF">
        <w:t xml:space="preserve"> y para la columna</w:t>
      </w:r>
      <w:r>
        <w:t xml:space="preserve"> </w:t>
      </w:r>
      <w:r w:rsidRPr="00D86AE8">
        <w:rPr>
          <w:b/>
        </w:rPr>
        <w:t>Mercados de clientes [miembro]</w:t>
      </w:r>
    </w:p>
    <w:p w14:paraId="126EA455" w14:textId="77777777" w:rsidR="00AD118C" w:rsidRDefault="008E5D03" w:rsidP="00AD118C">
      <w:r w:rsidRPr="00E12972">
        <w:rPr>
          <w:noProof/>
          <w:lang w:eastAsia="es-CL"/>
        </w:rPr>
        <w:drawing>
          <wp:inline distT="0" distB="0" distL="0" distR="0" wp14:anchorId="64354085" wp14:editId="69F91DBC">
            <wp:extent cx="5219700" cy="3031490"/>
            <wp:effectExtent l="0" t="0" r="0" b="0"/>
            <wp:docPr id="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30601" w14:textId="77777777" w:rsidR="00AD118C" w:rsidRDefault="00AD118C" w:rsidP="00AD118C"/>
    <w:p w14:paraId="3E2A25E3" w14:textId="77777777" w:rsidR="00AD118C" w:rsidRDefault="000F28B2" w:rsidP="000F28B2">
      <w:pPr>
        <w:pStyle w:val="Ttulo2"/>
        <w:ind w:left="708"/>
      </w:pPr>
      <w:bookmarkStart w:id="149" w:name="_Toc87548031"/>
      <w:proofErr w:type="spellStart"/>
      <w:r>
        <w:lastRenderedPageBreak/>
        <w:t>iv</w:t>
      </w:r>
      <w:proofErr w:type="spellEnd"/>
      <w:r>
        <w:t>)</w:t>
      </w:r>
      <w:r>
        <w:tab/>
      </w:r>
      <w:r w:rsidR="00AD118C" w:rsidRPr="00357D1A">
        <w:t>Role</w:t>
      </w:r>
      <w:r w:rsidR="00AD118C">
        <w:t xml:space="preserve"> – </w:t>
      </w:r>
      <w:r w:rsidR="00AD118C" w:rsidRPr="00357D1A">
        <w:t>83</w:t>
      </w:r>
      <w:r w:rsidR="00AD118C">
        <w:t>115</w:t>
      </w:r>
      <w:r w:rsidR="00AD118C" w:rsidRPr="00357D1A">
        <w:t>0</w:t>
      </w:r>
      <w:r w:rsidR="00AD118C">
        <w:t>d</w:t>
      </w:r>
      <w:r w:rsidR="00AD118C" w:rsidRPr="00357D1A">
        <w:t xml:space="preserve"> </w:t>
      </w:r>
      <w:r w:rsidR="00AD118C">
        <w:t xml:space="preserve">Desagregación por </w:t>
      </w:r>
      <w:r w:rsidR="00A810E4" w:rsidRPr="00A810E4">
        <w:t>segmentos de operación de ingresos de contratos con clientes</w:t>
      </w:r>
      <w:bookmarkEnd w:id="149"/>
    </w:p>
    <w:p w14:paraId="71FC40EA" w14:textId="77777777" w:rsidR="000F28B2" w:rsidRPr="00883876" w:rsidRDefault="000F28B2" w:rsidP="00A810E4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14:paraId="75534DD6" w14:textId="77777777" w:rsidR="000F28B2" w:rsidRDefault="000F28B2" w:rsidP="000F28B2">
      <w:pPr>
        <w:pStyle w:val="Sinespaciado"/>
        <w:ind w:left="360"/>
        <w:rPr>
          <w:b/>
        </w:rPr>
      </w:pPr>
      <w:r>
        <w:t>Las sociedades deben extender este cuadro agregando tantas columnas como ítems tengan (ítem 1, ítem 2 …</w:t>
      </w:r>
      <w:proofErr w:type="spellStart"/>
      <w:r>
        <w:t>Item</w:t>
      </w:r>
      <w:proofErr w:type="spellEnd"/>
      <w:r>
        <w:t xml:space="preserve"> N) para la columna</w:t>
      </w:r>
      <w:r w:rsidRPr="000F28B2">
        <w:t xml:space="preserve"> </w:t>
      </w:r>
      <w:r w:rsidR="00A810E4" w:rsidRPr="00A810E4">
        <w:rPr>
          <w:b/>
        </w:rPr>
        <w:t>Segmentos sobre los que debe informarse [miembro]</w:t>
      </w:r>
      <w:r w:rsidRPr="001152CF">
        <w:t xml:space="preserve"> y para la columna</w:t>
      </w:r>
      <w:r>
        <w:t xml:space="preserve"> </w:t>
      </w:r>
      <w:r w:rsidRPr="00D86AE8">
        <w:rPr>
          <w:b/>
        </w:rPr>
        <w:t>Mercados de clientes [miembro]</w:t>
      </w:r>
    </w:p>
    <w:p w14:paraId="17DDFC43" w14:textId="77777777" w:rsidR="00A810E4" w:rsidRDefault="00A810E4" w:rsidP="000F28B2">
      <w:pPr>
        <w:pStyle w:val="Sinespaciado"/>
        <w:ind w:left="360"/>
        <w:rPr>
          <w:b/>
        </w:rPr>
      </w:pPr>
    </w:p>
    <w:p w14:paraId="3A235102" w14:textId="77777777" w:rsidR="00AD118C" w:rsidRDefault="008E5D03" w:rsidP="00AD118C">
      <w:r w:rsidRPr="00E12972">
        <w:rPr>
          <w:noProof/>
          <w:lang w:eastAsia="es-CL"/>
        </w:rPr>
        <w:drawing>
          <wp:inline distT="0" distB="0" distL="0" distR="0" wp14:anchorId="14F692F6" wp14:editId="52709CCA">
            <wp:extent cx="5219700" cy="3355340"/>
            <wp:effectExtent l="0" t="0" r="0" b="0"/>
            <wp:docPr id="5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35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79C2E" w14:textId="77777777" w:rsidR="00AD118C" w:rsidRPr="008C2B29" w:rsidRDefault="00AD118C" w:rsidP="008C2B29">
      <w:pPr>
        <w:pStyle w:val="Ttulo2"/>
        <w:numPr>
          <w:ilvl w:val="0"/>
          <w:numId w:val="42"/>
        </w:numPr>
      </w:pPr>
      <w:bookmarkStart w:id="150" w:name="_Toc87548032"/>
      <w:r w:rsidRPr="00357D1A"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>
        <w:t>e</w:t>
      </w:r>
      <w:r w:rsidRPr="00357D1A">
        <w:t xml:space="preserve"> </w:t>
      </w:r>
      <w:r w:rsidR="008C2B29" w:rsidRPr="008C2B29">
        <w:t>Saldos del contrato</w:t>
      </w:r>
      <w:bookmarkEnd w:id="150"/>
    </w:p>
    <w:p w14:paraId="0B5F847B" w14:textId="77777777" w:rsidR="008C2B29" w:rsidRDefault="008C2B29" w:rsidP="008C2B29">
      <w:pPr>
        <w:pStyle w:val="Prrafodelista"/>
        <w:spacing w:after="0"/>
        <w:ind w:left="36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6A6A0838" w14:textId="77777777" w:rsidR="00173965" w:rsidRDefault="00173965" w:rsidP="008C2B29">
      <w:pPr>
        <w:pStyle w:val="Prrafodelista"/>
        <w:spacing w:after="0"/>
        <w:ind w:left="360"/>
        <w:rPr>
          <w:color w:val="FFFFFF"/>
        </w:rPr>
      </w:pPr>
    </w:p>
    <w:p w14:paraId="00CA4CA0" w14:textId="77777777" w:rsidR="008C2B29" w:rsidRDefault="008E5D03" w:rsidP="008C2B29">
      <w:pPr>
        <w:pStyle w:val="Sinespaciado"/>
        <w:ind w:left="360"/>
        <w:rPr>
          <w:b/>
        </w:rPr>
      </w:pPr>
      <w:r w:rsidRPr="00E12972">
        <w:rPr>
          <w:noProof/>
          <w:lang w:eastAsia="es-CL"/>
        </w:rPr>
        <w:drawing>
          <wp:inline distT="0" distB="0" distL="0" distR="0" wp14:anchorId="453BDEC7" wp14:editId="24DE59A0">
            <wp:extent cx="3405505" cy="2368550"/>
            <wp:effectExtent l="0" t="0" r="0" b="0"/>
            <wp:docPr id="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505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A4866" w14:textId="77777777" w:rsidR="00AD118C" w:rsidRDefault="00AD118C" w:rsidP="008C2B29">
      <w:pPr>
        <w:pStyle w:val="Ttulo2"/>
        <w:numPr>
          <w:ilvl w:val="0"/>
          <w:numId w:val="42"/>
        </w:numPr>
      </w:pPr>
      <w:bookmarkStart w:id="151" w:name="_Toc87548033"/>
      <w:r w:rsidRPr="00357D1A">
        <w:lastRenderedPageBreak/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>
        <w:t>f</w:t>
      </w:r>
      <w:r w:rsidRPr="00357D1A">
        <w:t xml:space="preserve"> </w:t>
      </w:r>
      <w:r w:rsidR="008C2B29" w:rsidRPr="008C2B29">
        <w:t>Cambios significativos en los saldos del contrato</w:t>
      </w:r>
      <w:bookmarkEnd w:id="151"/>
    </w:p>
    <w:p w14:paraId="15E86CB1" w14:textId="77777777" w:rsidR="008C2B29" w:rsidRDefault="008C2B29" w:rsidP="005F2B34">
      <w:pPr>
        <w:pStyle w:val="Prrafodelista"/>
        <w:spacing w:after="0"/>
        <w:ind w:left="36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09E7614" w14:textId="77777777" w:rsidR="00AD118C" w:rsidRDefault="008E5D03" w:rsidP="00AD118C">
      <w:pPr>
        <w:rPr>
          <w:noProof/>
          <w:lang w:eastAsia="es-CL"/>
        </w:rPr>
      </w:pPr>
      <w:r w:rsidRPr="00E12972">
        <w:rPr>
          <w:noProof/>
          <w:lang w:eastAsia="es-CL"/>
        </w:rPr>
        <w:drawing>
          <wp:inline distT="0" distB="0" distL="0" distR="0" wp14:anchorId="01212718" wp14:editId="6FE580A2">
            <wp:extent cx="4881880" cy="3477895"/>
            <wp:effectExtent l="0" t="0" r="0" b="0"/>
            <wp:docPr id="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880" cy="347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4A473" w14:textId="77777777" w:rsidR="00AD118C" w:rsidRDefault="008C2B29" w:rsidP="008C2B29">
      <w:pPr>
        <w:pStyle w:val="Ttulo2"/>
        <w:ind w:left="708"/>
      </w:pPr>
      <w:bookmarkStart w:id="152" w:name="_Toc87548034"/>
      <w:proofErr w:type="spellStart"/>
      <w:r>
        <w:t>vii</w:t>
      </w:r>
      <w:proofErr w:type="spellEnd"/>
      <w:r>
        <w:t>)</w:t>
      </w:r>
      <w:r>
        <w:tab/>
      </w:r>
      <w:r w:rsidR="00AD118C" w:rsidRPr="00357D1A">
        <w:t>Role</w:t>
      </w:r>
      <w:r w:rsidR="00AD118C">
        <w:t xml:space="preserve"> – </w:t>
      </w:r>
      <w:r w:rsidR="00AD118C" w:rsidRPr="00357D1A">
        <w:t>83</w:t>
      </w:r>
      <w:r w:rsidR="00AD118C">
        <w:t>115</w:t>
      </w:r>
      <w:r w:rsidR="00AD118C" w:rsidRPr="00357D1A">
        <w:t>0</w:t>
      </w:r>
      <w:r w:rsidR="008C6114">
        <w:t>g</w:t>
      </w:r>
      <w:r w:rsidR="00AD118C" w:rsidRPr="00357D1A">
        <w:t xml:space="preserve"> </w:t>
      </w:r>
      <w:r w:rsidRPr="008C2B29">
        <w:t>Información a revelar sobre obligaciones de desempeño</w:t>
      </w:r>
      <w:bookmarkEnd w:id="152"/>
    </w:p>
    <w:p w14:paraId="5AC598AE" w14:textId="77777777" w:rsidR="005F2B34" w:rsidRDefault="005F2B34" w:rsidP="005F2B34">
      <w:pPr>
        <w:pStyle w:val="Prrafodelista"/>
        <w:numPr>
          <w:ilvl w:val="0"/>
          <w:numId w:val="42"/>
        </w:numPr>
        <w:spacing w:after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697F414C" w14:textId="77777777" w:rsidR="008C2B29" w:rsidRDefault="008E5D03" w:rsidP="008C2B29">
      <w:r w:rsidRPr="00E12972">
        <w:rPr>
          <w:noProof/>
          <w:lang w:eastAsia="es-CL"/>
        </w:rPr>
        <w:drawing>
          <wp:inline distT="0" distB="0" distL="0" distR="0" wp14:anchorId="5284BA8B" wp14:editId="48F536E5">
            <wp:extent cx="4910455" cy="3088640"/>
            <wp:effectExtent l="0" t="0" r="0" b="0"/>
            <wp:docPr id="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455" cy="308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8E4A3" w14:textId="77777777" w:rsidR="008C6114" w:rsidRDefault="008C6114" w:rsidP="005F2B34">
      <w:pPr>
        <w:pStyle w:val="Ttulo2"/>
        <w:numPr>
          <w:ilvl w:val="0"/>
          <w:numId w:val="42"/>
        </w:numPr>
      </w:pPr>
      <w:bookmarkStart w:id="153" w:name="_Toc87548035"/>
      <w:r w:rsidRPr="00357D1A">
        <w:lastRenderedPageBreak/>
        <w:t>Role</w:t>
      </w:r>
      <w:r>
        <w:t xml:space="preserve"> – </w:t>
      </w:r>
      <w:r w:rsidRPr="00357D1A">
        <w:t>83</w:t>
      </w:r>
      <w:r>
        <w:t>115</w:t>
      </w:r>
      <w:r w:rsidRPr="00357D1A">
        <w:t>0</w:t>
      </w:r>
      <w:r w:rsidR="005F2B34">
        <w:t xml:space="preserve">h </w:t>
      </w:r>
      <w:r w:rsidR="005F2B34" w:rsidRPr="005F2B34">
        <w:t>Información a revelar sobre el precio de la transacción asignado a las obligaciones de desempeño pendientes</w:t>
      </w:r>
      <w:bookmarkEnd w:id="153"/>
    </w:p>
    <w:p w14:paraId="54682DDC" w14:textId="77777777" w:rsidR="005F2B34" w:rsidRPr="00883876" w:rsidRDefault="005F2B34" w:rsidP="005F2B34">
      <w:pPr>
        <w:numPr>
          <w:ilvl w:val="0"/>
          <w:numId w:val="42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14:paraId="3BB4394C" w14:textId="77777777" w:rsidR="005F2B34" w:rsidRDefault="005F2B34" w:rsidP="005F2B34">
      <w:pPr>
        <w:pStyle w:val="Sinespaciado"/>
        <w:ind w:left="360"/>
        <w:rPr>
          <w:b/>
        </w:rPr>
      </w:pPr>
      <w:r>
        <w:t>Las sociedades deben extender este cuadro agregando tantas columnas como ítems tengan (ítem 1, ítem 2 …</w:t>
      </w:r>
      <w:proofErr w:type="spellStart"/>
      <w:r>
        <w:t>Item</w:t>
      </w:r>
      <w:proofErr w:type="spellEnd"/>
      <w:r>
        <w:t xml:space="preserve"> N) para la columna</w:t>
      </w:r>
      <w:r w:rsidRPr="000F28B2">
        <w:t xml:space="preserve"> </w:t>
      </w:r>
      <w:r w:rsidRPr="005F2B34">
        <w:rPr>
          <w:b/>
        </w:rPr>
        <w:t>Bandas de tiempo acumuladas [miembro]</w:t>
      </w:r>
    </w:p>
    <w:p w14:paraId="0C06F36D" w14:textId="77777777" w:rsidR="008C6114" w:rsidRDefault="008C6114" w:rsidP="008C6114"/>
    <w:p w14:paraId="01B555C6" w14:textId="77777777" w:rsidR="008C6114" w:rsidRDefault="008E5D03" w:rsidP="008C6114">
      <w:pPr>
        <w:rPr>
          <w:noProof/>
          <w:lang w:eastAsia="es-CL"/>
        </w:rPr>
      </w:pPr>
      <w:r w:rsidRPr="00E12972">
        <w:rPr>
          <w:noProof/>
          <w:lang w:eastAsia="es-CL"/>
        </w:rPr>
        <w:drawing>
          <wp:inline distT="0" distB="0" distL="0" distR="0" wp14:anchorId="0247C537" wp14:editId="1665702D">
            <wp:extent cx="5219700" cy="2303780"/>
            <wp:effectExtent l="0" t="0" r="0" b="0"/>
            <wp:docPr id="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830BF" w14:textId="77777777" w:rsidR="005F2B34" w:rsidRDefault="005F2B34" w:rsidP="005F2B34">
      <w:pPr>
        <w:pStyle w:val="Ttulo2"/>
        <w:ind w:left="708"/>
      </w:pPr>
      <w:bookmarkStart w:id="154" w:name="_Toc87548036"/>
      <w:proofErr w:type="spellStart"/>
      <w:r>
        <w:t>ix</w:t>
      </w:r>
      <w:proofErr w:type="spellEnd"/>
      <w:r>
        <w:t>)</w:t>
      </w:r>
      <w:r>
        <w:tab/>
      </w:r>
      <w:r w:rsidR="008C6114" w:rsidRPr="00357D1A">
        <w:t>Role</w:t>
      </w:r>
      <w:r w:rsidR="008C6114">
        <w:t xml:space="preserve"> – </w:t>
      </w:r>
      <w:r w:rsidR="008C6114" w:rsidRPr="00357D1A">
        <w:t>83</w:t>
      </w:r>
      <w:r w:rsidR="008C6114">
        <w:t>115</w:t>
      </w:r>
      <w:r w:rsidR="008C6114" w:rsidRPr="00357D1A">
        <w:t>0</w:t>
      </w:r>
      <w:r>
        <w:t>i</w:t>
      </w:r>
      <w:r w:rsidR="008C6114" w:rsidRPr="00357D1A">
        <w:t xml:space="preserve"> </w:t>
      </w:r>
      <w:r w:rsidRPr="005F2B34">
        <w:t>Información a revelar de activos reconocidos por costos para obtener o cumplir contratos con clientes</w:t>
      </w:r>
      <w:bookmarkEnd w:id="154"/>
    </w:p>
    <w:p w14:paraId="6362E27C" w14:textId="77777777" w:rsidR="008C6114" w:rsidRPr="00173965" w:rsidRDefault="005F2B34" w:rsidP="00173965">
      <w:pPr>
        <w:pStyle w:val="Prrafodelista"/>
        <w:ind w:left="0"/>
        <w:rPr>
          <w:color w:val="FFFFFF"/>
        </w:rPr>
      </w:pPr>
      <w:r w:rsidRPr="005F2B34">
        <w:rPr>
          <w:noProof/>
        </w:rPr>
        <w:t xml:space="preserve"> </w:t>
      </w:r>
      <w:r w:rsidR="00173965">
        <w:rPr>
          <w:noProof/>
        </w:rPr>
        <w:tab/>
      </w:r>
      <w:r w:rsidRPr="00FA23E6">
        <w:rPr>
          <w:color w:val="FFFFFF"/>
          <w:highlight w:val="red"/>
        </w:rPr>
        <w:t>ROL NO EXTENSIBLE.</w:t>
      </w:r>
    </w:p>
    <w:p w14:paraId="63978A62" w14:textId="77777777" w:rsidR="008C6114" w:rsidRDefault="008E5D03" w:rsidP="008C6114">
      <w:bookmarkStart w:id="155" w:name="_Toc531097199"/>
      <w:r w:rsidRPr="00E12972">
        <w:rPr>
          <w:noProof/>
          <w:lang w:eastAsia="es-CL"/>
        </w:rPr>
        <w:drawing>
          <wp:inline distT="0" distB="0" distL="0" distR="0" wp14:anchorId="4C8D33BC" wp14:editId="6006856B">
            <wp:extent cx="5219700" cy="2217420"/>
            <wp:effectExtent l="0" t="0" r="0" b="0"/>
            <wp:docPr id="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55"/>
    </w:p>
    <w:p w14:paraId="47A4BB8D" w14:textId="77777777" w:rsidR="00AD118C" w:rsidRPr="00AD118C" w:rsidRDefault="002A43AC" w:rsidP="00AD118C">
      <w:pPr>
        <w:pStyle w:val="Ttulo1"/>
        <w:rPr>
          <w:lang w:val="es-MX"/>
        </w:rPr>
      </w:pPr>
      <w:bookmarkStart w:id="156" w:name="_Toc87548037"/>
      <w:r>
        <w:rPr>
          <w:lang w:val="es-MX"/>
        </w:rPr>
        <w:lastRenderedPageBreak/>
        <w:t>1</w:t>
      </w:r>
      <w:r w:rsidR="00E55834">
        <w:rPr>
          <w:lang w:val="es-MX"/>
        </w:rPr>
        <w:t>9</w:t>
      </w:r>
      <w:r>
        <w:rPr>
          <w:lang w:val="es-MX"/>
        </w:rPr>
        <w:t>.</w:t>
      </w:r>
      <w:r>
        <w:rPr>
          <w:lang w:val="es-MX"/>
        </w:rPr>
        <w:tab/>
      </w:r>
      <w:r w:rsidRPr="00357D1A">
        <w:rPr>
          <w:lang w:val="es-MX"/>
        </w:rPr>
        <w:t>[83</w:t>
      </w:r>
      <w:r>
        <w:rPr>
          <w:lang w:val="es-MX"/>
        </w:rPr>
        <w:t>2410] Nota - Deterioro de activos</w:t>
      </w:r>
      <w:bookmarkEnd w:id="156"/>
    </w:p>
    <w:p w14:paraId="15BBE3EC" w14:textId="77777777" w:rsidR="002A43AC" w:rsidRDefault="002A43AC" w:rsidP="005F2B34">
      <w:pPr>
        <w:pStyle w:val="Ttulo2"/>
        <w:numPr>
          <w:ilvl w:val="1"/>
          <w:numId w:val="28"/>
        </w:numPr>
      </w:pPr>
      <w:bookmarkStart w:id="157" w:name="_Toc87548038"/>
      <w:r w:rsidRPr="00357D1A">
        <w:t>Role</w:t>
      </w:r>
      <w:r>
        <w:t xml:space="preserve"> </w:t>
      </w:r>
      <w:r w:rsidRPr="00357D1A">
        <w:t>-</w:t>
      </w:r>
      <w:r>
        <w:t xml:space="preserve"> </w:t>
      </w:r>
      <w:r w:rsidRPr="00357D1A">
        <w:t>83</w:t>
      </w:r>
      <w:r>
        <w:t>241</w:t>
      </w:r>
      <w:r w:rsidRPr="00357D1A">
        <w:t>0</w:t>
      </w:r>
      <w:r>
        <w:t>a</w:t>
      </w:r>
      <w:r w:rsidRPr="00357D1A">
        <w:t xml:space="preserve"> Información a revelar sobre </w:t>
      </w:r>
      <w:r w:rsidRPr="00AD2560">
        <w:t>pérdidas por deterioro del valor y reversión de las pérdidas por deterioro del valor</w:t>
      </w:r>
      <w:bookmarkEnd w:id="157"/>
    </w:p>
    <w:p w14:paraId="64238416" w14:textId="77777777" w:rsidR="002A43AC" w:rsidRDefault="002A43AC" w:rsidP="002A43AC">
      <w:pPr>
        <w:pStyle w:val="Prrafodelista"/>
        <w:ind w:left="0"/>
        <w:rPr>
          <w:color w:val="FFFFFF"/>
        </w:rPr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18F3867" w14:textId="77777777" w:rsidR="002A43AC" w:rsidRDefault="002A43AC" w:rsidP="00AD2560">
      <w:pPr>
        <w:pStyle w:val="Prrafodelista"/>
        <w:ind w:left="0"/>
        <w:rPr>
          <w:color w:val="FFFFFF"/>
        </w:rPr>
      </w:pPr>
    </w:p>
    <w:p w14:paraId="2E739D4A" w14:textId="77777777" w:rsidR="00AD2560" w:rsidRDefault="008E5D03" w:rsidP="00AD2560">
      <w:pPr>
        <w:pStyle w:val="Prrafodelista"/>
        <w:ind w:left="0"/>
        <w:rPr>
          <w:color w:val="FFFFFF"/>
        </w:rPr>
      </w:pPr>
      <w:r w:rsidRPr="00F24889">
        <w:rPr>
          <w:noProof/>
        </w:rPr>
        <w:drawing>
          <wp:inline distT="0" distB="0" distL="0" distR="0" wp14:anchorId="753936B4" wp14:editId="2EF4999E">
            <wp:extent cx="5608955" cy="2901315"/>
            <wp:effectExtent l="0" t="0" r="0" b="0"/>
            <wp:docPr id="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90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5D981" w14:textId="77777777" w:rsidR="009C5CB1" w:rsidRDefault="009C5CB1" w:rsidP="006D31BF">
      <w:pPr>
        <w:pStyle w:val="Prrafodelista"/>
        <w:ind w:left="0"/>
        <w:rPr>
          <w:color w:val="FFFFFF"/>
        </w:rPr>
      </w:pPr>
    </w:p>
    <w:p w14:paraId="7255F77C" w14:textId="77777777" w:rsidR="00AD2560" w:rsidRDefault="00AD2560" w:rsidP="005F2B34">
      <w:pPr>
        <w:pStyle w:val="Prrafodelista"/>
        <w:rPr>
          <w:lang w:val="es-MX"/>
        </w:rPr>
      </w:pPr>
      <w:r>
        <w:rPr>
          <w:lang w:val="es-MX"/>
        </w:rPr>
        <w:t>Se valida a) para cada uno de los elementos señalados en b).</w:t>
      </w:r>
    </w:p>
    <w:p w14:paraId="67045724" w14:textId="77777777" w:rsidR="00AD2560" w:rsidRDefault="00AD2560" w:rsidP="008F6923">
      <w:pPr>
        <w:pStyle w:val="Prrafodelista"/>
        <w:numPr>
          <w:ilvl w:val="0"/>
          <w:numId w:val="36"/>
        </w:numPr>
        <w:rPr>
          <w:lang w:val="es-MX"/>
        </w:rPr>
      </w:pPr>
      <w:r>
        <w:rPr>
          <w:lang w:val="es-MX"/>
        </w:rPr>
        <w:t>1 =2+3+4+5+6+7</w:t>
      </w:r>
      <w:r w:rsidR="00451EAE">
        <w:rPr>
          <w:lang w:val="es-MX"/>
        </w:rPr>
        <w:t>+8</w:t>
      </w:r>
      <w:r w:rsidR="002B6306">
        <w:rPr>
          <w:lang w:val="es-MX"/>
        </w:rPr>
        <w:t>+9</w:t>
      </w:r>
      <w:r w:rsidR="00AC3384">
        <w:rPr>
          <w:lang w:val="es-MX"/>
        </w:rPr>
        <w:t>+10</w:t>
      </w:r>
    </w:p>
    <w:tbl>
      <w:tblPr>
        <w:tblW w:w="5297" w:type="pct"/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"/>
        <w:gridCol w:w="3602"/>
        <w:gridCol w:w="4594"/>
      </w:tblGrid>
      <w:tr w:rsidR="00451EAE" w:rsidRPr="00E46F13" w14:paraId="043D491A" w14:textId="77777777" w:rsidTr="00E31DFF">
        <w:trPr>
          <w:trHeight w:val="300"/>
        </w:trPr>
        <w:tc>
          <w:tcPr>
            <w:tcW w:w="29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2C8FED1A" w14:textId="77777777" w:rsidR="00451EAE" w:rsidRPr="00E46F13" w:rsidRDefault="00451EAE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2070" w:type="pct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2887BCF0" w14:textId="77777777" w:rsidR="00451EAE" w:rsidRPr="00E46F13" w:rsidRDefault="00FB555A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activos [eje]</w:t>
            </w:r>
          </w:p>
        </w:tc>
        <w:tc>
          <w:tcPr>
            <w:tcW w:w="2640" w:type="pct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A680964" w14:textId="77777777" w:rsidR="00451EAE" w:rsidRPr="00E46F13" w:rsidRDefault="00FB555A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ClassesOfAssetsAxis</w:t>
            </w:r>
            <w:proofErr w:type="spellEnd"/>
          </w:p>
        </w:tc>
      </w:tr>
      <w:tr w:rsidR="00451EAE" w:rsidRPr="00E46F13" w14:paraId="0E297F13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3E2A2304" w14:textId="77777777" w:rsidR="00451EAE" w:rsidRPr="00E46F13" w:rsidRDefault="00451EAE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18E2F9C" w14:textId="77777777" w:rsidR="00451EAE" w:rsidRPr="00E46F13" w:rsidRDefault="00FB555A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6C567BC" w14:textId="77777777" w:rsidR="00451EAE" w:rsidRPr="00E46F13" w:rsidRDefault="00FB555A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ClassesOfAssetsMember</w:t>
            </w:r>
            <w:proofErr w:type="spellEnd"/>
          </w:p>
        </w:tc>
      </w:tr>
      <w:tr w:rsidR="00451EAE" w:rsidRPr="00E46F13" w14:paraId="2EB78C1C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68FCC568" w14:textId="77777777" w:rsidR="00451EAE" w:rsidRPr="00E46F13" w:rsidRDefault="00451EAE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42E07E3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 planta y equipo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34F178E4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PropertyPlantAndEquipmentMember</w:t>
            </w:r>
            <w:proofErr w:type="spellEnd"/>
          </w:p>
        </w:tc>
      </w:tr>
      <w:tr w:rsidR="00451EAE" w:rsidRPr="00E46F13" w14:paraId="5E4A16C1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286DA60" w14:textId="77777777" w:rsidR="00451EAE" w:rsidRPr="00E46F13" w:rsidRDefault="00451EAE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1A74644D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E38A620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IntangibleAssetsOtherThanGoodwillMember</w:t>
            </w:r>
            <w:proofErr w:type="spellEnd"/>
          </w:p>
        </w:tc>
      </w:tr>
      <w:tr w:rsidR="00AC3384" w:rsidRPr="00E46F13" w14:paraId="668DD30D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</w:tcPr>
          <w:p w14:paraId="5B57D123" w14:textId="77777777" w:rsidR="00AC3384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</w:tcPr>
          <w:p w14:paraId="52FF228D" w14:textId="77777777" w:rsidR="00AC3384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derechos de uso [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member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</w:tcPr>
          <w:p w14:paraId="20DD5836" w14:textId="77777777" w:rsidR="00AC3384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RightofuseAssetsMember</w:t>
            </w:r>
            <w:proofErr w:type="spellEnd"/>
          </w:p>
        </w:tc>
      </w:tr>
      <w:tr w:rsidR="00451EAE" w:rsidRPr="00E46F13" w14:paraId="16626EE4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69E685D8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BA98D6E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para exploración y evaluación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2A38642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ExplorationAndEvaluationAssetsMember</w:t>
            </w:r>
            <w:proofErr w:type="spellEnd"/>
          </w:p>
        </w:tc>
      </w:tr>
      <w:tr w:rsidR="00451EAE" w:rsidRPr="00E46F13" w14:paraId="0A71E976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944DD4B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1EA767D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financieros, clase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AD076FF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FinancialAssetsMember</w:t>
            </w:r>
            <w:proofErr w:type="spellEnd"/>
          </w:p>
        </w:tc>
      </w:tr>
      <w:tr w:rsidR="00451EAE" w:rsidRPr="00E46F13" w14:paraId="3E72B894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F15F8A8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18F125FE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Plusvalía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64B3665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GoodwillMember</w:t>
            </w:r>
            <w:proofErr w:type="spellEnd"/>
          </w:p>
        </w:tc>
      </w:tr>
      <w:tr w:rsidR="00451EAE" w:rsidRPr="00E46F13" w14:paraId="6F028AB2" w14:textId="77777777" w:rsidTr="0016380C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21FD138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29AA27D0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</w:tcPr>
          <w:p w14:paraId="7FC62190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InvestmentsAccountedForUsingEquityMethodMember</w:t>
            </w:r>
            <w:proofErr w:type="spellEnd"/>
          </w:p>
        </w:tc>
      </w:tr>
      <w:tr w:rsidR="00451EAE" w:rsidRPr="00E46F13" w14:paraId="38442400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4F8FB265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6BB9D8A" w14:textId="77777777" w:rsidR="00451EAE" w:rsidRPr="00E46F13" w:rsidRDefault="0016380C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 o grupos de activos para su disposición clasificados como mantenidos  para la venta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76979098" w14:textId="77777777" w:rsidR="0016380C" w:rsidRPr="00E46F13" w:rsidRDefault="0016380C" w:rsidP="001638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NoncurrentAssetsOrDisposalGroupsClassifiedAsHeld</w:t>
            </w:r>
            <w:proofErr w:type="spellEnd"/>
          </w:p>
          <w:p w14:paraId="2F9312C7" w14:textId="77777777" w:rsidR="00451EAE" w:rsidRPr="00E46F13" w:rsidRDefault="0016380C" w:rsidP="001638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ForSaleMember</w:t>
            </w:r>
            <w:proofErr w:type="spellEnd"/>
          </w:p>
        </w:tc>
      </w:tr>
      <w:tr w:rsidR="00451EAE" w:rsidRPr="00E46F13" w14:paraId="43009729" w14:textId="77777777" w:rsidTr="00E31DFF">
        <w:trPr>
          <w:trHeight w:val="300"/>
        </w:trPr>
        <w:tc>
          <w:tcPr>
            <w:tcW w:w="290" w:type="pct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2925E752" w14:textId="77777777" w:rsidR="00451EAE" w:rsidRPr="00E46F13" w:rsidRDefault="00AC3384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207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2E280E08" w14:textId="77777777" w:rsidR="00451EAE" w:rsidRPr="00E46F13" w:rsidRDefault="00C17646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activos con su valor deteriorado [miembro]</w:t>
            </w:r>
          </w:p>
        </w:tc>
        <w:tc>
          <w:tcPr>
            <w:tcW w:w="2640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vAlign w:val="bottom"/>
            <w:hideMark/>
          </w:tcPr>
          <w:p w14:paraId="51AF0932" w14:textId="77777777" w:rsidR="00451EAE" w:rsidRPr="00E46F13" w:rsidRDefault="00C17646" w:rsidP="00451EAE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OtherImpairedAssetsMember</w:t>
            </w:r>
            <w:proofErr w:type="spellEnd"/>
          </w:p>
        </w:tc>
      </w:tr>
    </w:tbl>
    <w:p w14:paraId="08B3CB20" w14:textId="77777777" w:rsidR="00451EAE" w:rsidRDefault="00451EAE" w:rsidP="00230B11">
      <w:pPr>
        <w:numPr>
          <w:ilvl w:val="0"/>
          <w:numId w:val="36"/>
        </w:numPr>
        <w:spacing w:before="240"/>
        <w:rPr>
          <w:noProof/>
          <w:lang w:eastAsia="es-CL"/>
        </w:rPr>
      </w:pPr>
      <w:r>
        <w:rPr>
          <w:noProof/>
          <w:lang w:eastAsia="es-CL"/>
        </w:rPr>
        <w:t>Elemento</w:t>
      </w:r>
      <w:r w:rsidR="00E50858">
        <w:rPr>
          <w:noProof/>
          <w:lang w:eastAsia="es-CL"/>
        </w:rPr>
        <w:t xml:space="preserve">s(filas) a  </w:t>
      </w:r>
      <w:r>
        <w:rPr>
          <w:noProof/>
          <w:lang w:eastAsia="es-CL"/>
        </w:rPr>
        <w:t>validar</w:t>
      </w:r>
      <w:r w:rsidR="00E50858">
        <w:rPr>
          <w:noProof/>
          <w:lang w:eastAsia="es-CL"/>
        </w:rPr>
        <w:t xml:space="preserve"> para las operaciones señalas en a)</w:t>
      </w:r>
      <w:r>
        <w:rPr>
          <w:noProof/>
          <w:lang w:eastAsia="es-CL"/>
        </w:rPr>
        <w:t>.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4534"/>
      </w:tblGrid>
      <w:tr w:rsidR="00230B11" w:rsidRPr="00E46F13" w14:paraId="469E44E2" w14:textId="77777777" w:rsidTr="00230B11">
        <w:trPr>
          <w:trHeight w:val="525"/>
        </w:trPr>
        <w:tc>
          <w:tcPr>
            <w:tcW w:w="4126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74844C2F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Pérdidas por deterioro de valor reconocidas en el resultado del periodo</w:t>
            </w:r>
          </w:p>
        </w:tc>
        <w:tc>
          <w:tcPr>
            <w:tcW w:w="453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126BA4CF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</w:t>
            </w:r>
            <w:proofErr w:type="spellEnd"/>
          </w:p>
        </w:tc>
      </w:tr>
      <w:tr w:rsidR="00230B11" w:rsidRPr="00E46F13" w14:paraId="5AC24DE4" w14:textId="77777777" w:rsidTr="00230B11">
        <w:trPr>
          <w:trHeight w:val="525"/>
        </w:trPr>
        <w:tc>
          <w:tcPr>
            <w:tcW w:w="4126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40C567F8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70327513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</w:t>
            </w:r>
            <w:proofErr w:type="spellEnd"/>
          </w:p>
        </w:tc>
      </w:tr>
      <w:tr w:rsidR="00230B11" w:rsidRPr="00E46F13" w14:paraId="6108053A" w14:textId="77777777" w:rsidTr="00230B11">
        <w:trPr>
          <w:trHeight w:val="525"/>
        </w:trPr>
        <w:tc>
          <w:tcPr>
            <w:tcW w:w="4126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6B33048F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1F42CEE6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</w:t>
            </w:r>
            <w:proofErr w:type="spellEnd"/>
          </w:p>
        </w:tc>
      </w:tr>
      <w:tr w:rsidR="00230B11" w:rsidRPr="00E46F13" w14:paraId="6E6D0C1C" w14:textId="77777777" w:rsidTr="00230B11">
        <w:trPr>
          <w:trHeight w:val="525"/>
        </w:trPr>
        <w:tc>
          <w:tcPr>
            <w:tcW w:w="4126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0BBD5A57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</w:t>
            </w:r>
          </w:p>
        </w:tc>
        <w:tc>
          <w:tcPr>
            <w:tcW w:w="453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hideMark/>
          </w:tcPr>
          <w:p w14:paraId="7A3F6E07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</w:t>
            </w:r>
            <w:proofErr w:type="spellEnd"/>
          </w:p>
        </w:tc>
      </w:tr>
    </w:tbl>
    <w:p w14:paraId="68767AE4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82144C">
        <w:t>Pérdidas por deterioro de valor reconocidas en el resultado del periodo</w:t>
      </w:r>
      <w:r>
        <w:t>” (“</w:t>
      </w:r>
      <w:proofErr w:type="spellStart"/>
      <w:r w:rsidRPr="0082144C">
        <w:t>ImpairmentLossRecognisedInProfitOrLoss</w:t>
      </w:r>
      <w:proofErr w:type="spellEnd"/>
      <w:r>
        <w:t>”), el valor incluido bajo “</w:t>
      </w:r>
      <w:r w:rsidRPr="0082144C">
        <w:t>Propiedades, planta y equipo [miembro]</w:t>
      </w:r>
      <w:r>
        <w:t>” (“</w:t>
      </w:r>
      <w:proofErr w:type="spellStart"/>
      <w:r w:rsidRPr="0082144C">
        <w:t>PropertyPlantAndEquipmentMember</w:t>
      </w:r>
      <w:proofErr w:type="spellEnd"/>
      <w:r>
        <w:t xml:space="preserve">”), deberá corresponder al mismo valor ingresado en el rol [822100] – Propiedades, planta y equipos,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4534"/>
      </w:tblGrid>
      <w:tr w:rsidR="00230B11" w:rsidRPr="00E46F13" w14:paraId="6D9DF8A5" w14:textId="77777777" w:rsidTr="00230B11">
        <w:trPr>
          <w:trHeight w:val="525"/>
        </w:trPr>
        <w:tc>
          <w:tcPr>
            <w:tcW w:w="4126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24556C40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propiedades, planta y equipo</w:t>
            </w:r>
          </w:p>
        </w:tc>
        <w:tc>
          <w:tcPr>
            <w:tcW w:w="453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7C268A8B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ImpairmentLossRecognisedInProfitOrLossPropertyPlantAndEquipment</w:t>
            </w:r>
            <w:proofErr w:type="spellEnd"/>
          </w:p>
        </w:tc>
      </w:tr>
    </w:tbl>
    <w:p w14:paraId="6058BF69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82144C">
        <w:t>Pérdidas por deterioro de valor reconocidas en el resultado del periodo</w:t>
      </w:r>
      <w:r>
        <w:t>” (“</w:t>
      </w:r>
      <w:proofErr w:type="spellStart"/>
      <w:r w:rsidRPr="0082144C">
        <w:t>ImpairmentLossRecognisedInProfitOrLoss</w:t>
      </w:r>
      <w:proofErr w:type="spellEnd"/>
      <w:r>
        <w:t>”), el valor incluido bajo “</w:t>
      </w:r>
      <w:r w:rsidRPr="0082144C">
        <w:t>Activos intangibles distintos de la plusvalía [miembro]</w:t>
      </w:r>
      <w:r>
        <w:t>”</w:t>
      </w:r>
      <w:r w:rsidRPr="0082144C">
        <w:t xml:space="preserve"> </w:t>
      </w:r>
      <w:r>
        <w:t>(“</w:t>
      </w:r>
      <w:proofErr w:type="spellStart"/>
      <w:r w:rsidRPr="0082144C">
        <w:t>IntangibleAssetsOtherThanGoodwillMember</w:t>
      </w:r>
      <w:proofErr w:type="spellEnd"/>
      <w:r>
        <w:t xml:space="preserve">”), deberá corresponder al mismo valor ingresado en el rol [823180] – Activos intangibles distintos de la plusvalía,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4534"/>
      </w:tblGrid>
      <w:tr w:rsidR="00230B11" w:rsidRPr="00E46F13" w14:paraId="42555586" w14:textId="77777777" w:rsidTr="00230B11">
        <w:trPr>
          <w:trHeight w:val="780"/>
        </w:trPr>
        <w:tc>
          <w:tcPr>
            <w:tcW w:w="4126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7B40785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activos intangibles distintos de la plusvalía</w:t>
            </w:r>
          </w:p>
        </w:tc>
        <w:tc>
          <w:tcPr>
            <w:tcW w:w="453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60915421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ImpairmentLossRecognisedInProfitOrLossIntangibleAssetsOtherThanGoodwill</w:t>
            </w:r>
          </w:p>
        </w:tc>
      </w:tr>
    </w:tbl>
    <w:p w14:paraId="5EBEBFDB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82144C">
        <w:t>Pérdidas por deterioro de valor reconocidas en el resultado del periodo</w:t>
      </w:r>
      <w:r>
        <w:t>” (“</w:t>
      </w:r>
      <w:proofErr w:type="spellStart"/>
      <w:r w:rsidRPr="0082144C">
        <w:t>ImpairmentLossRecognisedInProfitOrLoss</w:t>
      </w:r>
      <w:proofErr w:type="spellEnd"/>
      <w:r>
        <w:t>”), el valor incluido bajo “</w:t>
      </w:r>
      <w:r w:rsidRPr="0073281E">
        <w:t>Plusvalía [miembro]</w:t>
      </w:r>
      <w:r>
        <w:t>” (“</w:t>
      </w:r>
      <w:proofErr w:type="spellStart"/>
      <w:r w:rsidRPr="0073281E">
        <w:t>GoodwillMember</w:t>
      </w:r>
      <w:proofErr w:type="spellEnd"/>
      <w:r>
        <w:t xml:space="preserve">”), deberá corresponder al mismo valor ingresado en el rol [817100] – Plusvalía, bajo el ítem </w:t>
      </w:r>
    </w:p>
    <w:tbl>
      <w:tblPr>
        <w:tblW w:w="8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4480"/>
      </w:tblGrid>
      <w:tr w:rsidR="00230B11" w:rsidRPr="00E46F13" w14:paraId="5758B6D2" w14:textId="77777777" w:rsidTr="00230B11">
        <w:trPr>
          <w:trHeight w:val="525"/>
        </w:trPr>
        <w:tc>
          <w:tcPr>
            <w:tcW w:w="418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56D32E04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periodo, plusvalía</w:t>
            </w:r>
          </w:p>
        </w:tc>
        <w:tc>
          <w:tcPr>
            <w:tcW w:w="448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7E993A26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ImpairmentLossRecognisedInProfitOrLossGoodwill</w:t>
            </w:r>
            <w:proofErr w:type="spellEnd"/>
          </w:p>
        </w:tc>
      </w:tr>
    </w:tbl>
    <w:p w14:paraId="016A693D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73281E">
        <w:t>Reversión de pérdidas por deterioro de valor reconocidas en el resultado del periodo</w:t>
      </w:r>
      <w:r>
        <w:t>” (“</w:t>
      </w:r>
      <w:proofErr w:type="spellStart"/>
      <w:r w:rsidRPr="0073281E">
        <w:t>ReversalOfImpairmentLossRecognisedInProfitOrLoss</w:t>
      </w:r>
      <w:proofErr w:type="spellEnd"/>
      <w:r>
        <w:t>”), el valor incluido bajo “</w:t>
      </w:r>
      <w:r w:rsidRPr="0082144C">
        <w:t>Propiedades, planta y equipo [miembro]</w:t>
      </w:r>
      <w:r>
        <w:t>” (“</w:t>
      </w:r>
      <w:proofErr w:type="spellStart"/>
      <w:r w:rsidRPr="0082144C">
        <w:t>PropertyPlantAndEquipmentMember</w:t>
      </w:r>
      <w:proofErr w:type="spellEnd"/>
      <w:r>
        <w:t xml:space="preserve">”), deberá corresponder al mismo valor ingresado en el rol [822100] – Propiedades, planta y equipos,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4CA16D0E" w14:textId="77777777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6A53FF8E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propiedades, planta y equipo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337FE5D8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ReversalOfImpairmentLossRecognisedInProfitOrLossPropertyPlantAndEquipment</w:t>
            </w:r>
          </w:p>
        </w:tc>
      </w:tr>
    </w:tbl>
    <w:p w14:paraId="67E186E7" w14:textId="77777777" w:rsidR="006D31BF" w:rsidRDefault="006D31BF" w:rsidP="008F6923">
      <w:pPr>
        <w:pStyle w:val="Sinespaciado"/>
        <w:numPr>
          <w:ilvl w:val="0"/>
          <w:numId w:val="39"/>
        </w:numPr>
        <w:spacing w:before="240"/>
        <w:jc w:val="both"/>
      </w:pPr>
      <w:r>
        <w:lastRenderedPageBreak/>
        <w:t>Para el ítem “</w:t>
      </w:r>
      <w:r w:rsidRPr="0073281E">
        <w:t>Reversión de pérdidas por deterioro de valor reconocidas en el resultado del periodo</w:t>
      </w:r>
      <w:r>
        <w:t>” (“</w:t>
      </w:r>
      <w:proofErr w:type="spellStart"/>
      <w:r w:rsidRPr="0073281E">
        <w:t>ReversalOfImpairmentLossRecognisedInProfitOrLoss</w:t>
      </w:r>
      <w:proofErr w:type="spellEnd"/>
      <w:r>
        <w:t>”), el valor incluido bajo “</w:t>
      </w:r>
      <w:r w:rsidRPr="0082144C">
        <w:t>Activos intangibles distintos de la plusvalía [miembro]</w:t>
      </w:r>
      <w:r>
        <w:t>”</w:t>
      </w:r>
      <w:r w:rsidRPr="0082144C">
        <w:t xml:space="preserve"> </w:t>
      </w:r>
      <w:r>
        <w:t>(“</w:t>
      </w:r>
      <w:proofErr w:type="spellStart"/>
      <w:r w:rsidRPr="0082144C">
        <w:t>IntangibleAssetsOtherThanGoodwillMember</w:t>
      </w:r>
      <w:proofErr w:type="spellEnd"/>
      <w:r>
        <w:t xml:space="preserve">”), deberá corresponder al mismo valor ingresado en el rol [823180] – Activos intangibles distintos de la plusvalía,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264421A5" w14:textId="77777777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52013D6F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periodo, activos intangibles distintos de la plusvalía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149EAC49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ReversalOfImpairmentLossRecognisedInProfitOrLossIntangibleAssetsOtherThanGoodwill</w:t>
            </w:r>
          </w:p>
        </w:tc>
      </w:tr>
    </w:tbl>
    <w:p w14:paraId="1ECB8877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73281E">
        <w:t>Pérdidas por deterioro de valor reconocidas en otro resultado integral</w:t>
      </w:r>
      <w:r>
        <w:t>” (“</w:t>
      </w:r>
      <w:proofErr w:type="spellStart"/>
      <w:r w:rsidRPr="0073281E">
        <w:t>ImpairmentLossRecognisedInOtherComprehensiveIncome</w:t>
      </w:r>
      <w:proofErr w:type="spellEnd"/>
      <w:r>
        <w:t>”), el valor incluido bajo “</w:t>
      </w:r>
      <w:r w:rsidRPr="0082144C">
        <w:t>Propiedades, planta y equipo [miembro]</w:t>
      </w:r>
      <w:r>
        <w:t>” (“</w:t>
      </w:r>
      <w:proofErr w:type="spellStart"/>
      <w:r w:rsidRPr="0082144C">
        <w:t>PropertyPlantAndEquipmentMember</w:t>
      </w:r>
      <w:proofErr w:type="spellEnd"/>
      <w:r>
        <w:t xml:space="preserve">”), deberá corresponder al mismo valor ingresado en el rol [822100] – Propiedades, planta y equipos,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40048900" w14:textId="77777777" w:rsidTr="00230B11">
        <w:trPr>
          <w:trHeight w:val="525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013F08B0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integral, propiedades, planta y equipo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6A3CF80A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ImpairmentLossRecognisedInOtherComprehensiveIncomePropertyPlantAndEquipment</w:t>
            </w:r>
          </w:p>
        </w:tc>
      </w:tr>
    </w:tbl>
    <w:p w14:paraId="0908A37D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73281E">
        <w:t>Pérdidas por deterioro de valor reconocidas en otro resultado integral</w:t>
      </w:r>
      <w:r>
        <w:t>” (“</w:t>
      </w:r>
      <w:proofErr w:type="spellStart"/>
      <w:r w:rsidRPr="0073281E">
        <w:t>ImpairmentLossRecognisedInOtherComprehensiveIncome</w:t>
      </w:r>
      <w:proofErr w:type="spellEnd"/>
      <w:r>
        <w:t>”), el valor incluido bajo “</w:t>
      </w:r>
      <w:r w:rsidRPr="0082144C">
        <w:t>Activos intangibles distintos de la plusvalía [miembro]</w:t>
      </w:r>
      <w:r>
        <w:t>”</w:t>
      </w:r>
      <w:r w:rsidRPr="0082144C">
        <w:t xml:space="preserve"> </w:t>
      </w:r>
      <w:r>
        <w:t>(“</w:t>
      </w:r>
      <w:proofErr w:type="spellStart"/>
      <w:r w:rsidRPr="0082144C">
        <w:t>IntangibleAssetsOtherThanGoodwillMember</w:t>
      </w:r>
      <w:proofErr w:type="spellEnd"/>
      <w:r>
        <w:t xml:space="preserve">”), deberá corresponder al mismo valor ingresado en el rol [823180] – Activos intangibles distintos de la plusvalía,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0B20BA60" w14:textId="77777777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2B74A7C3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integral, activos intangibles distintos de la plusvalía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3554A3E8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ImpairmentLossRecognisedInOtherComprehensiveIncomeIntangibleAssetsOtherThanGoodwill</w:t>
            </w:r>
          </w:p>
        </w:tc>
      </w:tr>
    </w:tbl>
    <w:p w14:paraId="019AA61B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011B84">
        <w:t>Reversión de pérdidas por deterioro de valor reconocidas en otro resultado integral</w:t>
      </w:r>
      <w:r>
        <w:t>” (“</w:t>
      </w:r>
      <w:r w:rsidRPr="00011B84">
        <w:t>ReversalOfImpairmentLossRecognisedInOtherComprehensiveIncome</w:t>
      </w:r>
      <w:r>
        <w:t>”), el valor incluido bajo “</w:t>
      </w:r>
      <w:r w:rsidRPr="0082144C">
        <w:t>Propiedades, planta y equipo [miembro]</w:t>
      </w:r>
      <w:r>
        <w:t>” (“</w:t>
      </w:r>
      <w:proofErr w:type="spellStart"/>
      <w:r w:rsidRPr="0082144C">
        <w:t>PropertyPlantAndEquipmentMember</w:t>
      </w:r>
      <w:proofErr w:type="spellEnd"/>
      <w:r>
        <w:t xml:space="preserve">”), deberá corresponder al mismo valor ingresado en el rol [822100] – Propiedades, planta y equipos,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48F57AC7" w14:textId="77777777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24E31A40" w14:textId="77777777" w:rsidR="00230B11" w:rsidRPr="00E46F13" w:rsidRDefault="00230B11" w:rsidP="00112057">
            <w:pPr>
              <w:spacing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integral, propiedades, planta y equipo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3772C4D2" w14:textId="77777777" w:rsidR="00230B11" w:rsidRPr="00E46F13" w:rsidRDefault="00230B11" w:rsidP="00112057">
            <w:pPr>
              <w:spacing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ReversalOfImpairmentLossRecognisedInOtherComprehensiveIncomePropertyPlantAndEquipment</w:t>
            </w:r>
          </w:p>
        </w:tc>
      </w:tr>
    </w:tbl>
    <w:p w14:paraId="0C73F538" w14:textId="77777777" w:rsidR="006D31BF" w:rsidRDefault="006D31BF" w:rsidP="00112057">
      <w:pPr>
        <w:pStyle w:val="Sinespaciado"/>
        <w:numPr>
          <w:ilvl w:val="0"/>
          <w:numId w:val="39"/>
        </w:numPr>
        <w:spacing w:before="240" w:after="240"/>
        <w:jc w:val="both"/>
      </w:pPr>
      <w:r>
        <w:t>Para el ítem “</w:t>
      </w:r>
      <w:r w:rsidRPr="00011B84">
        <w:t>Reversión de pérdidas por deterioro de valor reconocidas en otro resultado integral</w:t>
      </w:r>
      <w:r>
        <w:t>” (“</w:t>
      </w:r>
      <w:r w:rsidRPr="00011B84">
        <w:t>ReversalOfImpairmentLossRecognisedInOtherComprehensiveIncome</w:t>
      </w:r>
      <w:r>
        <w:t>”), el valor incluido bajo “</w:t>
      </w:r>
      <w:r w:rsidRPr="0082144C">
        <w:t>Activos intangibles distintos de la plusvalía [miembro]</w:t>
      </w:r>
      <w:r>
        <w:t>”</w:t>
      </w:r>
      <w:r w:rsidRPr="0082144C">
        <w:t xml:space="preserve"> </w:t>
      </w:r>
      <w:r>
        <w:t>(“</w:t>
      </w:r>
      <w:proofErr w:type="spellStart"/>
      <w:r w:rsidRPr="0082144C">
        <w:t>IntangibleAssetsOtherThanGoodwillMember</w:t>
      </w:r>
      <w:proofErr w:type="spellEnd"/>
      <w:r>
        <w:t xml:space="preserve">”), deberá corresponder al mismo valor ingresado en el rol [823180] – Activos intangibles distintos de la plusvalía, bajo el ítem 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392"/>
      </w:tblGrid>
      <w:tr w:rsidR="00230B11" w:rsidRPr="00E46F13" w14:paraId="38887A23" w14:textId="77777777" w:rsidTr="00230B11">
        <w:trPr>
          <w:trHeight w:val="780"/>
        </w:trPr>
        <w:tc>
          <w:tcPr>
            <w:tcW w:w="4268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57931F69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Reversión de pérdidas por deterioro de valor reconocidas en otro resultado integral, activos intangibles distintos de la plusvalía</w:t>
            </w:r>
          </w:p>
        </w:tc>
        <w:tc>
          <w:tcPr>
            <w:tcW w:w="439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228F695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ReversalOfImpairmentLossRecognisedInOtherComprehensiveIncomeIntangibleAssetsOtherThanGoodwill</w:t>
            </w:r>
          </w:p>
        </w:tc>
      </w:tr>
    </w:tbl>
    <w:p w14:paraId="66C2598B" w14:textId="782149B0" w:rsidR="006D31BF" w:rsidRDefault="00B956E5" w:rsidP="00112057">
      <w:pPr>
        <w:pStyle w:val="Sinespaciado"/>
        <w:numPr>
          <w:ilvl w:val="0"/>
          <w:numId w:val="39"/>
        </w:numPr>
        <w:spacing w:before="240" w:after="240"/>
        <w:jc w:val="both"/>
      </w:pPr>
      <w:ins w:id="158" w:author="Claudia Ortiz Urzúa" w:date="2025-12-23T12:17:00Z" w16du:dateUtc="2025-12-23T15:17:00Z">
        <w:r>
          <w:t>Aplicable sólo para Taxonomía CMF CL-CI (NIC 1)</w:t>
        </w:r>
      </w:ins>
      <w:r w:rsidR="006D31BF">
        <w:t xml:space="preserve">Si la sociedad utiliza el </w:t>
      </w:r>
      <w:ins w:id="159" w:author="Claudia Ortiz Urzúa" w:date="2025-12-23T12:17:00Z" w16du:dateUtc="2025-12-23T15:17:00Z">
        <w:r>
          <w:t>ROL [</w:t>
        </w:r>
      </w:ins>
      <w:ins w:id="160" w:author="Claudia Ortiz Urzúa" w:date="2025-12-23T12:18:00Z" w16du:dateUtc="2025-12-23T15:18:00Z">
        <w:r>
          <w:t xml:space="preserve">320000] </w:t>
        </w:r>
      </w:ins>
      <w:r w:rsidR="006D31BF">
        <w:t xml:space="preserve">“Estado de Resultados por Naturaleza de Gastos”, la suma requerida en el punto A), (1 = 2+3+4+5+6+7+8+9) para las filas: </w:t>
      </w:r>
    </w:p>
    <w:tbl>
      <w:tblPr>
        <w:tblW w:w="8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4480"/>
      </w:tblGrid>
      <w:tr w:rsidR="00230B11" w:rsidRPr="00E46F13" w14:paraId="49972258" w14:textId="77777777" w:rsidTr="00230B11">
        <w:trPr>
          <w:trHeight w:val="525"/>
        </w:trPr>
        <w:tc>
          <w:tcPr>
            <w:tcW w:w="418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8F2189D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</w:t>
            </w:r>
          </w:p>
        </w:tc>
        <w:tc>
          <w:tcPr>
            <w:tcW w:w="448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0AA72730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</w:t>
            </w:r>
            <w:proofErr w:type="spellEnd"/>
          </w:p>
        </w:tc>
      </w:tr>
      <w:tr w:rsidR="00230B11" w:rsidRPr="00E46F13" w14:paraId="0BC26D0E" w14:textId="77777777" w:rsidTr="00230B11">
        <w:trPr>
          <w:trHeight w:val="525"/>
        </w:trPr>
        <w:tc>
          <w:tcPr>
            <w:tcW w:w="418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60D75DE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0D6F8EB5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</w:t>
            </w:r>
            <w:proofErr w:type="spellEnd"/>
          </w:p>
        </w:tc>
      </w:tr>
    </w:tbl>
    <w:p w14:paraId="3CDE6783" w14:textId="77777777" w:rsidR="006D31BF" w:rsidRDefault="006D31BF" w:rsidP="00112057">
      <w:pPr>
        <w:pStyle w:val="Sinespaciado"/>
        <w:tabs>
          <w:tab w:val="left" w:pos="7935"/>
        </w:tabs>
        <w:spacing w:before="240" w:after="240"/>
        <w:ind w:left="426"/>
        <w:jc w:val="both"/>
      </w:pPr>
      <w:r>
        <w:t>Deberá coincidir con el valor informado, en la fila:</w:t>
      </w:r>
    </w:p>
    <w:tbl>
      <w:tblPr>
        <w:tblW w:w="866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4534"/>
      </w:tblGrid>
      <w:tr w:rsidR="00230B11" w:rsidRPr="00E46F13" w14:paraId="114DDCB0" w14:textId="77777777" w:rsidTr="00230B11">
        <w:trPr>
          <w:trHeight w:val="780"/>
        </w:trPr>
        <w:tc>
          <w:tcPr>
            <w:tcW w:w="4126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3B35D39F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(reversiones de pérdidas por deterioro de valor) reconocidas en el resultado del periodo</w:t>
            </w:r>
          </w:p>
        </w:tc>
        <w:tc>
          <w:tcPr>
            <w:tcW w:w="453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1B045C19" w14:textId="77777777" w:rsidR="00230B11" w:rsidRPr="00E46F13" w:rsidRDefault="00230B11" w:rsidP="00230B11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ImpairmentLossReversalOfImpairmentLossRecognisedInProfitOrLoss</w:t>
            </w:r>
            <w:proofErr w:type="spellEnd"/>
          </w:p>
        </w:tc>
      </w:tr>
    </w:tbl>
    <w:p w14:paraId="731808DA" w14:textId="77777777" w:rsidR="006D31BF" w:rsidRDefault="006D31BF" w:rsidP="006D31BF">
      <w:pPr>
        <w:pStyle w:val="Sinespaciado"/>
        <w:ind w:left="567" w:hanging="567"/>
      </w:pPr>
    </w:p>
    <w:p w14:paraId="7C1886E2" w14:textId="77777777" w:rsidR="006D31BF" w:rsidRPr="00E606AA" w:rsidRDefault="006D31BF" w:rsidP="00827DF3">
      <w:pPr>
        <w:pStyle w:val="Ttulo2"/>
        <w:numPr>
          <w:ilvl w:val="1"/>
          <w:numId w:val="28"/>
        </w:numPr>
      </w:pPr>
      <w:bookmarkStart w:id="161" w:name="_Toc87548039"/>
      <w:r w:rsidRPr="00F26EBC">
        <w:t xml:space="preserve">Role – 832410b </w:t>
      </w:r>
      <w:r w:rsidR="00827DF3" w:rsidRPr="00827DF3">
        <w:t>Información a revelar sobre pérdidas por deterioro reconocidas o revertidas para activos individuales o unidades generadoras de efectivo</w:t>
      </w:r>
      <w:bookmarkEnd w:id="161"/>
    </w:p>
    <w:p w14:paraId="53FB7753" w14:textId="77777777" w:rsidR="00E606AA" w:rsidRPr="00FA23E6" w:rsidRDefault="00E606AA" w:rsidP="00E606AA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711D824B" w14:textId="77777777" w:rsidR="006D31BF" w:rsidRPr="00E606AA" w:rsidRDefault="006D31BF" w:rsidP="006D31BF">
      <w:pPr>
        <w:pStyle w:val="Sinespaciado"/>
        <w:rPr>
          <w:b/>
        </w:rPr>
      </w:pPr>
      <w:r w:rsidRPr="00E606AA">
        <w:t>Las sociedades deben extender este cuadro agregando tantas columnas como ítems tengan (ítem 1, ítem 2 …</w:t>
      </w:r>
      <w:proofErr w:type="spellStart"/>
      <w:r w:rsidRPr="00E606AA">
        <w:t>Item</w:t>
      </w:r>
      <w:proofErr w:type="spellEnd"/>
      <w:r w:rsidRPr="00E606AA">
        <w:t xml:space="preserve"> N) para la columna </w:t>
      </w:r>
      <w:r w:rsidRPr="00E606AA">
        <w:rPr>
          <w:b/>
        </w:rPr>
        <w:t>Activos individuales o unidades generadoras de efectivo [miembro]</w:t>
      </w:r>
    </w:p>
    <w:p w14:paraId="141C5A9B" w14:textId="77777777" w:rsidR="006D31BF" w:rsidRDefault="006D31BF" w:rsidP="006D31BF">
      <w:pPr>
        <w:pStyle w:val="Sinespaciado"/>
      </w:pPr>
    </w:p>
    <w:p w14:paraId="1ECC9A64" w14:textId="77777777" w:rsidR="006D31BF" w:rsidRPr="002A36E0" w:rsidRDefault="008E5D03" w:rsidP="006D31BF">
      <w:pPr>
        <w:pStyle w:val="Sinespaciado"/>
      </w:pPr>
      <w:r w:rsidRPr="00526E23">
        <w:rPr>
          <w:noProof/>
          <w:lang w:eastAsia="es-CL"/>
        </w:rPr>
        <w:drawing>
          <wp:inline distT="0" distB="0" distL="0" distR="0" wp14:anchorId="78B6108C" wp14:editId="7BA5B601">
            <wp:extent cx="4248150" cy="3139440"/>
            <wp:effectExtent l="0" t="0" r="0" b="0"/>
            <wp:docPr id="6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BBD01" w14:textId="77777777" w:rsidR="006D31BF" w:rsidRDefault="006D31BF" w:rsidP="00112057">
      <w:pPr>
        <w:pStyle w:val="Sinespaciado"/>
        <w:spacing w:before="240" w:after="240"/>
        <w:ind w:left="567" w:hanging="567"/>
      </w:pPr>
      <w:r>
        <w:lastRenderedPageBreak/>
        <w:t>Se valida a) para cada uno de los elementos señalados en b):</w:t>
      </w:r>
    </w:p>
    <w:p w14:paraId="369E9E90" w14:textId="77777777" w:rsidR="00DF7826" w:rsidRDefault="006D31BF" w:rsidP="00112057">
      <w:pPr>
        <w:pStyle w:val="Sinespaciado"/>
        <w:numPr>
          <w:ilvl w:val="0"/>
          <w:numId w:val="37"/>
        </w:numPr>
        <w:spacing w:after="240"/>
      </w:pPr>
      <w:r>
        <w:t>(1 = 2+3+ … + N)</w:t>
      </w:r>
    </w:p>
    <w:tbl>
      <w:tblPr>
        <w:tblW w:w="87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180"/>
        <w:gridCol w:w="4120"/>
      </w:tblGrid>
      <w:tr w:rsidR="00DF7826" w:rsidRPr="00E46F13" w14:paraId="013BC7B4" w14:textId="77777777" w:rsidTr="00DF7826">
        <w:trPr>
          <w:trHeight w:val="525"/>
        </w:trPr>
        <w:tc>
          <w:tcPr>
            <w:tcW w:w="44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noWrap/>
            <w:vAlign w:val="bottom"/>
            <w:hideMark/>
          </w:tcPr>
          <w:p w14:paraId="7E35D3EC" w14:textId="77777777" w:rsidR="00DF7826" w:rsidRPr="00E46F13" w:rsidRDefault="00DF7826" w:rsidP="0011205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418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2100E3A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individuales o unidades generadoras de efectivo [eje]</w:t>
            </w:r>
          </w:p>
        </w:tc>
        <w:tc>
          <w:tcPr>
            <w:tcW w:w="412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CFEACE5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IndividualAssetsOrCashgeneratingUnitsAxis</w:t>
            </w:r>
            <w:proofErr w:type="spellEnd"/>
          </w:p>
        </w:tc>
      </w:tr>
      <w:tr w:rsidR="00DF7826" w:rsidRPr="00E46F13" w14:paraId="1631AD7A" w14:textId="77777777" w:rsidTr="00DF7826">
        <w:trPr>
          <w:trHeight w:val="315"/>
        </w:trPr>
        <w:tc>
          <w:tcPr>
            <w:tcW w:w="440" w:type="dxa"/>
            <w:vMerge w:val="restart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D68F744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180" w:type="dxa"/>
            <w:vMerge w:val="restart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EE2D25B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activos individuales o unidades generadoras de efectivo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EACCC98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EntitysTotalForIndividualAssetsOrCashgenerating</w:t>
            </w:r>
            <w:proofErr w:type="spellEnd"/>
          </w:p>
        </w:tc>
      </w:tr>
      <w:tr w:rsidR="00DF7826" w:rsidRPr="00E46F13" w14:paraId="70B1B431" w14:textId="77777777" w:rsidTr="00DF7826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0AD8D506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80" w:type="dxa"/>
            <w:vMerge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vAlign w:val="center"/>
            <w:hideMark/>
          </w:tcPr>
          <w:p w14:paraId="3B710765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A357AB7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UnitsMember</w:t>
            </w:r>
            <w:proofErr w:type="spellEnd"/>
          </w:p>
        </w:tc>
      </w:tr>
      <w:tr w:rsidR="00DF7826" w:rsidRPr="00E46F13" w14:paraId="0C2936F4" w14:textId="77777777" w:rsidTr="00DF7826">
        <w:trPr>
          <w:trHeight w:val="52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C5AA36D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C3C6E87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individuales o unidades generadoras de efectivo [miembro]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5691A77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IndividualAssetsOrCashgeneratingUnitsMember</w:t>
            </w:r>
            <w:proofErr w:type="spellEnd"/>
          </w:p>
        </w:tc>
      </w:tr>
      <w:tr w:rsidR="00DF7826" w:rsidRPr="00E46F13" w14:paraId="04EC3425" w14:textId="77777777" w:rsidTr="00DF7826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42DDB73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E489615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="0011205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1B26C2A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DF7826" w:rsidRPr="00E46F13" w14:paraId="3F0ABD95" w14:textId="77777777" w:rsidTr="00DF7826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4991B59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0BB101B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="0011205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365AF82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DF7826" w:rsidRPr="00E46F13" w14:paraId="6FFD995B" w14:textId="77777777" w:rsidTr="00DF7826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A17CF2E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E73C738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.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AAE68F6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</w:tr>
      <w:tr w:rsidR="00DF7826" w:rsidRPr="00E46F13" w14:paraId="7D266181" w14:textId="77777777" w:rsidTr="00DF7826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noWrap/>
            <w:vAlign w:val="center"/>
            <w:hideMark/>
          </w:tcPr>
          <w:p w14:paraId="6EF118CA" w14:textId="77777777" w:rsidR="00DF7826" w:rsidRPr="00E46F13" w:rsidRDefault="00DF7826" w:rsidP="0011205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lang w:eastAsia="es-CL"/>
              </w:rPr>
              <w:t>N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250EA68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="0011205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53D5658" w14:textId="77777777" w:rsidR="00DF7826" w:rsidRPr="00E46F13" w:rsidRDefault="00DF7826" w:rsidP="0011205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</w:tbl>
    <w:p w14:paraId="44779583" w14:textId="77777777" w:rsidR="006D31BF" w:rsidRDefault="006D31BF" w:rsidP="006D31BF">
      <w:pPr>
        <w:pStyle w:val="Sinespaciado"/>
      </w:pPr>
    </w:p>
    <w:p w14:paraId="3AAFA1F9" w14:textId="77777777" w:rsidR="006D31BF" w:rsidRDefault="006D31BF" w:rsidP="008F6923">
      <w:pPr>
        <w:pStyle w:val="Sinespaciado"/>
        <w:numPr>
          <w:ilvl w:val="0"/>
          <w:numId w:val="37"/>
        </w:numPr>
      </w:pPr>
      <w:r>
        <w:t>Elementos (Filas) a validar:</w:t>
      </w:r>
    </w:p>
    <w:p w14:paraId="7EE5B00F" w14:textId="77777777" w:rsidR="00DF7826" w:rsidRDefault="00DF7826" w:rsidP="00DF7826">
      <w:pPr>
        <w:pStyle w:val="Sinespaciado"/>
        <w:ind w:left="720"/>
      </w:pPr>
    </w:p>
    <w:tbl>
      <w:tblPr>
        <w:tblW w:w="8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4109"/>
      </w:tblGrid>
      <w:tr w:rsidR="00DF7826" w:rsidRPr="00E46F13" w14:paraId="30E467AE" w14:textId="77777777" w:rsidTr="00B034AD">
        <w:trPr>
          <w:trHeight w:val="315"/>
        </w:trPr>
        <w:tc>
          <w:tcPr>
            <w:tcW w:w="4551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CA03126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</w:t>
            </w:r>
          </w:p>
        </w:tc>
        <w:tc>
          <w:tcPr>
            <w:tcW w:w="4109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388A68D4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</w:t>
            </w:r>
            <w:proofErr w:type="spellEnd"/>
          </w:p>
        </w:tc>
      </w:tr>
      <w:tr w:rsidR="00DF7826" w:rsidRPr="00E46F13" w14:paraId="69C6C81B" w14:textId="77777777" w:rsidTr="00B034AD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56A4FCF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la pérdida por deterioro de valor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1A848A9F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</w:t>
            </w:r>
            <w:proofErr w:type="spellEnd"/>
          </w:p>
        </w:tc>
      </w:tr>
      <w:tr w:rsidR="00DF7826" w:rsidRPr="00E46F13" w14:paraId="435E4555" w14:textId="77777777" w:rsidTr="00B034AD">
        <w:trPr>
          <w:trHeight w:val="525"/>
        </w:trPr>
        <w:tc>
          <w:tcPr>
            <w:tcW w:w="455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09F7A58E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 recuperable de activos o unidades generadoras de efectivo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7C96E1B8" w14:textId="77777777" w:rsidR="00DF7826" w:rsidRPr="00E46F13" w:rsidRDefault="00DF7826" w:rsidP="00DF782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RecoverableAmountOfAssetOrCashgeneratingUnit</w:t>
            </w:r>
            <w:proofErr w:type="spellEnd"/>
          </w:p>
        </w:tc>
      </w:tr>
    </w:tbl>
    <w:p w14:paraId="1296A087" w14:textId="77777777" w:rsidR="00DF7826" w:rsidRDefault="00DF7826" w:rsidP="00DF7826">
      <w:pPr>
        <w:pStyle w:val="Sinespaciado"/>
      </w:pPr>
    </w:p>
    <w:p w14:paraId="37991BEF" w14:textId="77777777" w:rsidR="006D31BF" w:rsidRPr="008F4762" w:rsidRDefault="006D31BF" w:rsidP="00827DF3">
      <w:pPr>
        <w:pStyle w:val="Ttulo2"/>
        <w:numPr>
          <w:ilvl w:val="1"/>
          <w:numId w:val="28"/>
        </w:numPr>
      </w:pPr>
      <w:bookmarkStart w:id="162" w:name="_Toc87548040"/>
      <w:r w:rsidRPr="00F26EBC">
        <w:t>Role – 832410c Información a revelar sobre las unidades generadoras de efectivo [resumen]</w:t>
      </w:r>
      <w:bookmarkEnd w:id="162"/>
    </w:p>
    <w:p w14:paraId="07D15ED8" w14:textId="77777777" w:rsidR="006D31BF" w:rsidRDefault="006D31BF" w:rsidP="006D31BF">
      <w:pPr>
        <w:pStyle w:val="Sinespaciado"/>
      </w:pPr>
    </w:p>
    <w:p w14:paraId="06302EBB" w14:textId="77777777" w:rsidR="008F4762" w:rsidRPr="00FA23E6" w:rsidRDefault="008F4762" w:rsidP="008F4762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17D807F" w14:textId="77777777" w:rsidR="006D31BF" w:rsidRDefault="006D31BF" w:rsidP="006D31BF">
      <w:pPr>
        <w:pStyle w:val="Sinespaciado"/>
        <w:rPr>
          <w:b/>
        </w:rPr>
      </w:pPr>
      <w:r>
        <w:t>Las sociedades deben extender este cuadro agregando tantas columnas como ítems tengan (ítem 1, ítem 2 …</w:t>
      </w:r>
      <w:proofErr w:type="spellStart"/>
      <w:r>
        <w:t>Item</w:t>
      </w:r>
      <w:proofErr w:type="spellEnd"/>
      <w:r>
        <w:t xml:space="preserve"> N) para la columna </w:t>
      </w:r>
      <w:r w:rsidRPr="007618BF">
        <w:rPr>
          <w:b/>
        </w:rPr>
        <w:t>Unidades generadoras de efectivo [miembro]</w:t>
      </w:r>
    </w:p>
    <w:p w14:paraId="46B74354" w14:textId="77777777" w:rsidR="008F4762" w:rsidRPr="00F5787D" w:rsidRDefault="008F4762" w:rsidP="006D31BF">
      <w:pPr>
        <w:pStyle w:val="Sinespaciado"/>
        <w:rPr>
          <w:b/>
        </w:rPr>
      </w:pPr>
    </w:p>
    <w:p w14:paraId="7F9EDA62" w14:textId="77777777" w:rsidR="006D31BF" w:rsidRDefault="008E5D03" w:rsidP="006D31BF">
      <w:pPr>
        <w:pStyle w:val="Sinespaciado"/>
      </w:pPr>
      <w:r w:rsidRPr="00526E23">
        <w:rPr>
          <w:noProof/>
          <w:lang w:eastAsia="es-CL"/>
        </w:rPr>
        <w:lastRenderedPageBreak/>
        <w:drawing>
          <wp:inline distT="0" distB="0" distL="0" distR="0" wp14:anchorId="1F443AFA" wp14:editId="179750FB">
            <wp:extent cx="4852670" cy="4319905"/>
            <wp:effectExtent l="0" t="0" r="0" b="0"/>
            <wp:docPr id="6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67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CEA59" w14:textId="77777777" w:rsidR="00DF7826" w:rsidRDefault="00DF7826" w:rsidP="006D31BF">
      <w:pPr>
        <w:pStyle w:val="Sinespaciado"/>
        <w:ind w:left="567" w:hanging="567"/>
      </w:pPr>
    </w:p>
    <w:p w14:paraId="32271ED7" w14:textId="77777777" w:rsidR="006D31BF" w:rsidRDefault="006D31BF" w:rsidP="006D31BF">
      <w:pPr>
        <w:pStyle w:val="Sinespaciado"/>
        <w:ind w:left="567" w:hanging="567"/>
      </w:pPr>
      <w:r>
        <w:t>Se valida a) para cada uno de los elementos señalados en b):</w:t>
      </w:r>
    </w:p>
    <w:p w14:paraId="21D6F506" w14:textId="77777777" w:rsidR="006D31BF" w:rsidRDefault="006D31BF" w:rsidP="006D31BF">
      <w:pPr>
        <w:pStyle w:val="Sinespaciado"/>
        <w:ind w:left="567" w:hanging="567"/>
      </w:pPr>
    </w:p>
    <w:p w14:paraId="4E82B5A1" w14:textId="77777777" w:rsidR="006D31BF" w:rsidRDefault="006D31BF" w:rsidP="008F6923">
      <w:pPr>
        <w:pStyle w:val="Sinespaciado"/>
        <w:numPr>
          <w:ilvl w:val="0"/>
          <w:numId w:val="38"/>
        </w:numPr>
      </w:pPr>
      <w:r>
        <w:t>(1 = 2+3+ … + N)</w:t>
      </w:r>
    </w:p>
    <w:p w14:paraId="077EC226" w14:textId="77777777" w:rsidR="00FD5B48" w:rsidRDefault="00FD5B48" w:rsidP="00FD5B48">
      <w:pPr>
        <w:pStyle w:val="Sinespaciado"/>
      </w:pPr>
    </w:p>
    <w:tbl>
      <w:tblPr>
        <w:tblW w:w="894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4393"/>
        <w:gridCol w:w="4253"/>
      </w:tblGrid>
      <w:tr w:rsidR="00FD5B48" w:rsidRPr="00E46F13" w14:paraId="0BD698DC" w14:textId="77777777" w:rsidTr="00FD5B48">
        <w:trPr>
          <w:trHeight w:val="780"/>
        </w:trPr>
        <w:tc>
          <w:tcPr>
            <w:tcW w:w="30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24EAEB6C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9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635649E0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IndividualAssetsOrCashgeneratingUnitsWithSignificantAmountOfGoodwillOrIntangibleAssetsWithIndefiniteUsefulLivesAxis</w:t>
            </w:r>
          </w:p>
        </w:tc>
        <w:tc>
          <w:tcPr>
            <w:tcW w:w="425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005D06B2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Unidades generadoras de efectivo [eje]</w:t>
            </w:r>
          </w:p>
        </w:tc>
      </w:tr>
      <w:tr w:rsidR="00FD5B48" w:rsidRPr="00E46F13" w14:paraId="2F0CADAD" w14:textId="77777777" w:rsidTr="00FD5B48">
        <w:trPr>
          <w:trHeight w:val="52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42B2DA42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626BEFE1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EntitysTotalForCashgeneratingUnitsMember</w:t>
            </w:r>
            <w:proofErr w:type="spellEnd"/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61DE7A74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unidades generadoras de efectivo [miembro]</w:t>
            </w:r>
          </w:p>
        </w:tc>
      </w:tr>
      <w:tr w:rsidR="00FD5B48" w:rsidRPr="00E46F13" w14:paraId="4F5812B3" w14:textId="77777777" w:rsidTr="00FD5B48">
        <w:trPr>
          <w:trHeight w:val="780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146F9127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17204DB4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IndividualAssetsOrCashgeneratingUnitsWithSignificantAmountOfGoodwillOrIntangibleAssetsWithIndefiniteUsefulLivesMember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4D519F46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Unidades generadoras de efectivo [miembro]</w:t>
            </w:r>
          </w:p>
        </w:tc>
      </w:tr>
      <w:tr w:rsidR="00FD5B48" w:rsidRPr="00E46F13" w14:paraId="1F7E9744" w14:textId="77777777" w:rsidTr="00FD5B48">
        <w:trPr>
          <w:trHeight w:val="747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00D247CE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1E195718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AggregateNotSignificantIndividualAssetsOrCashgeneratingUnitsMember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4D2F0278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Unidades generadoras de efectivo acumuladas para las que el importe de la plusvalía o activos intangibles con vidas útiles indefinidas no es significativo [miembro]</w:t>
            </w:r>
          </w:p>
        </w:tc>
      </w:tr>
      <w:tr w:rsidR="00FD5B48" w:rsidRPr="00E46F13" w14:paraId="42BED347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567DC971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32A5E7AB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21B54904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  <w:proofErr w:type="spellStart"/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</w:tr>
      <w:tr w:rsidR="00FD5B48" w:rsidRPr="00E46F13" w14:paraId="60A398A5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2DBC26CE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262988C6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2270E8E7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  <w:proofErr w:type="spellStart"/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</w:tr>
      <w:tr w:rsidR="00FD5B48" w:rsidRPr="00E46F13" w14:paraId="6D76A355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7F23CAA7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1B226B45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127A00A0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</w:t>
            </w:r>
          </w:p>
        </w:tc>
      </w:tr>
      <w:tr w:rsidR="00FD5B48" w:rsidRPr="00E46F13" w14:paraId="108707A3" w14:textId="77777777" w:rsidTr="00FD5B48">
        <w:trPr>
          <w:trHeight w:val="51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2DBDB"/>
            <w:noWrap/>
            <w:hideMark/>
          </w:tcPr>
          <w:p w14:paraId="7B64F055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393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6A64E1D7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</w:t>
            </w:r>
            <w:proofErr w:type="spellEnd"/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hideMark/>
          </w:tcPr>
          <w:p w14:paraId="3B38E3C6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  <w:proofErr w:type="spellStart"/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="0070433F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</w:tr>
    </w:tbl>
    <w:p w14:paraId="273CB07D" w14:textId="77777777" w:rsidR="006D31BF" w:rsidRDefault="006D31BF" w:rsidP="006D31BF">
      <w:pPr>
        <w:pStyle w:val="Sinespaciado"/>
      </w:pPr>
    </w:p>
    <w:p w14:paraId="5E4B6EB2" w14:textId="77777777" w:rsidR="006D31BF" w:rsidRDefault="006D31BF" w:rsidP="008F6923">
      <w:pPr>
        <w:pStyle w:val="Sinespaciado"/>
        <w:numPr>
          <w:ilvl w:val="0"/>
          <w:numId w:val="38"/>
        </w:numPr>
      </w:pPr>
      <w:r>
        <w:t>Elementos (Filas) a validar:</w:t>
      </w:r>
    </w:p>
    <w:p w14:paraId="0EE280DA" w14:textId="77777777" w:rsidR="00FD5B48" w:rsidRDefault="00FD5B48" w:rsidP="00FD5B48">
      <w:pPr>
        <w:pStyle w:val="Sinespaciado"/>
      </w:pP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4253"/>
      </w:tblGrid>
      <w:tr w:rsidR="00FD5B48" w:rsidRPr="00E46F13" w14:paraId="7B7B9DE0" w14:textId="77777777" w:rsidTr="00FD5B48">
        <w:trPr>
          <w:trHeight w:val="315"/>
        </w:trPr>
        <w:tc>
          <w:tcPr>
            <w:tcW w:w="4551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noWrap/>
            <w:vAlign w:val="center"/>
            <w:hideMark/>
          </w:tcPr>
          <w:p w14:paraId="2275EB09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Plusvalía</w:t>
            </w:r>
          </w:p>
        </w:tc>
        <w:tc>
          <w:tcPr>
            <w:tcW w:w="425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noWrap/>
            <w:vAlign w:val="center"/>
            <w:hideMark/>
          </w:tcPr>
          <w:p w14:paraId="20C688D2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Goodwill</w:t>
            </w:r>
            <w:proofErr w:type="spellEnd"/>
          </w:p>
        </w:tc>
      </w:tr>
      <w:tr w:rsidR="00FD5B48" w:rsidRPr="00E46F13" w14:paraId="02D569AD" w14:textId="77777777" w:rsidTr="00FD5B48">
        <w:trPr>
          <w:trHeight w:val="765"/>
        </w:trPr>
        <w:tc>
          <w:tcPr>
            <w:tcW w:w="455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5064A66A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con vidas útiles indefinidas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BE5F1"/>
            <w:vAlign w:val="center"/>
            <w:hideMark/>
          </w:tcPr>
          <w:p w14:paraId="40511D14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IntangibleAssetsWithIndefiniteUsefulLife</w:t>
            </w:r>
            <w:proofErr w:type="spellEnd"/>
          </w:p>
        </w:tc>
      </w:tr>
    </w:tbl>
    <w:p w14:paraId="5043CA6B" w14:textId="77777777" w:rsidR="006D31BF" w:rsidRDefault="006D31BF" w:rsidP="006D31BF">
      <w:pPr>
        <w:pStyle w:val="Sinespaciado"/>
      </w:pPr>
    </w:p>
    <w:p w14:paraId="53B94A08" w14:textId="77777777" w:rsidR="006D31BF" w:rsidRPr="00883876" w:rsidRDefault="006D31BF" w:rsidP="00EE336A">
      <w:pPr>
        <w:pStyle w:val="Ttulo2"/>
        <w:numPr>
          <w:ilvl w:val="1"/>
          <w:numId w:val="28"/>
        </w:numPr>
      </w:pPr>
      <w:bookmarkStart w:id="163" w:name="_Toc87548041"/>
      <w:r>
        <w:t>Role – 832410d</w:t>
      </w:r>
      <w:r w:rsidRPr="00F26EBC">
        <w:t xml:space="preserve"> Información a revelar sobre </w:t>
      </w:r>
      <w:r>
        <w:t>pérdidas por deterioro de valor reconocidas o revertidas</w:t>
      </w:r>
      <w:r w:rsidRPr="00F26EBC">
        <w:t xml:space="preserve"> [resumen]</w:t>
      </w:r>
      <w:bookmarkEnd w:id="163"/>
    </w:p>
    <w:p w14:paraId="0659F99D" w14:textId="77777777" w:rsidR="006D31BF" w:rsidRDefault="006D31BF" w:rsidP="006D31BF">
      <w:pPr>
        <w:pStyle w:val="Sinespaciado"/>
      </w:pPr>
    </w:p>
    <w:p w14:paraId="44C9B44E" w14:textId="77777777" w:rsidR="006D31BF" w:rsidRPr="00883876" w:rsidRDefault="00883876" w:rsidP="00883876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>
        <w:rPr>
          <w:color w:val="FFFFFF"/>
        </w:rPr>
        <w:t xml:space="preserve"> </w:t>
      </w:r>
    </w:p>
    <w:p w14:paraId="0916FDFD" w14:textId="77777777" w:rsidR="006D31BF" w:rsidRDefault="006D31BF" w:rsidP="006D31BF">
      <w:pPr>
        <w:pStyle w:val="Sinespaciado"/>
        <w:rPr>
          <w:b/>
        </w:rPr>
      </w:pPr>
      <w:r>
        <w:t>Las sociedades deben extender este cuadro agregando tantas columnas como ítems tengan (ítem 1, ítem 2 …</w:t>
      </w:r>
      <w:proofErr w:type="spellStart"/>
      <w:r>
        <w:t>Item</w:t>
      </w:r>
      <w:proofErr w:type="spellEnd"/>
      <w:r>
        <w:t xml:space="preserve"> N) para la columna </w:t>
      </w:r>
      <w:r w:rsidRPr="001152CF">
        <w:rPr>
          <w:b/>
        </w:rPr>
        <w:t>Activos individuales o unidades generadoras de efectivo [miembro]</w:t>
      </w:r>
      <w:r w:rsidRPr="001152CF">
        <w:t xml:space="preserve"> y para la columna </w:t>
      </w:r>
      <w:r w:rsidRPr="001152CF">
        <w:rPr>
          <w:b/>
        </w:rPr>
        <w:t>Segmentos sobre los que debe informarse [miembro]</w:t>
      </w:r>
    </w:p>
    <w:p w14:paraId="521A8ABB" w14:textId="77777777" w:rsidR="006D31BF" w:rsidRDefault="006D31BF" w:rsidP="006D31BF">
      <w:pPr>
        <w:pStyle w:val="Sinespaciado"/>
        <w:rPr>
          <w:b/>
        </w:rPr>
      </w:pPr>
    </w:p>
    <w:p w14:paraId="5F490E22" w14:textId="77777777" w:rsidR="006D31BF" w:rsidRDefault="008E5D03" w:rsidP="006D31BF">
      <w:pPr>
        <w:pStyle w:val="Sinespaciado"/>
        <w:rPr>
          <w:noProof/>
          <w:lang w:eastAsia="es-CL"/>
        </w:rPr>
      </w:pPr>
      <w:r w:rsidRPr="00526E23">
        <w:rPr>
          <w:noProof/>
          <w:lang w:eastAsia="es-CL"/>
        </w:rPr>
        <w:drawing>
          <wp:inline distT="0" distB="0" distL="0" distR="0" wp14:anchorId="230A5D97" wp14:editId="5FB52A5E">
            <wp:extent cx="5846445" cy="2476500"/>
            <wp:effectExtent l="0" t="0" r="0" b="0"/>
            <wp:docPr id="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02544" w14:textId="77777777" w:rsidR="00E471B8" w:rsidRPr="001152CF" w:rsidRDefault="00E471B8" w:rsidP="006D31BF">
      <w:pPr>
        <w:pStyle w:val="Sinespaciado"/>
        <w:rPr>
          <w:b/>
        </w:rPr>
      </w:pPr>
    </w:p>
    <w:p w14:paraId="50925F4B" w14:textId="77777777" w:rsidR="006D31BF" w:rsidRDefault="00382DE2" w:rsidP="006D31BF">
      <w:pPr>
        <w:pStyle w:val="Sinespaciado"/>
      </w:pPr>
      <w:r>
        <w:t xml:space="preserve">Se </w:t>
      </w:r>
      <w:r w:rsidR="001B22DA">
        <w:t>valida a</w:t>
      </w:r>
      <w:r w:rsidR="0070433F">
        <w:t>)</w:t>
      </w:r>
      <w:r w:rsidR="001B22DA">
        <w:t xml:space="preserve">, </w:t>
      </w:r>
      <w:r>
        <w:t>b</w:t>
      </w:r>
      <w:r w:rsidR="0070433F">
        <w:t>)</w:t>
      </w:r>
      <w:r w:rsidR="001B22DA">
        <w:t xml:space="preserve"> y c</w:t>
      </w:r>
      <w:r w:rsidR="0070433F">
        <w:t>)</w:t>
      </w:r>
      <w:r w:rsidR="001B22DA">
        <w:t xml:space="preserve"> </w:t>
      </w:r>
      <w:r>
        <w:t>para cada</w:t>
      </w:r>
      <w:r w:rsidR="001B22DA">
        <w:t xml:space="preserve"> uno de elementos señalados en d</w:t>
      </w:r>
      <w:r>
        <w:t>)</w:t>
      </w:r>
    </w:p>
    <w:p w14:paraId="1A5EA5ED" w14:textId="77777777" w:rsidR="001B22DA" w:rsidRDefault="001B22DA" w:rsidP="006D31BF">
      <w:pPr>
        <w:pStyle w:val="Sinespaciado"/>
      </w:pPr>
    </w:p>
    <w:p w14:paraId="3C103B3B" w14:textId="77777777" w:rsidR="001B22DA" w:rsidRDefault="001B22DA" w:rsidP="008711C4">
      <w:pPr>
        <w:pStyle w:val="Sinespaciado"/>
        <w:numPr>
          <w:ilvl w:val="0"/>
          <w:numId w:val="58"/>
        </w:numPr>
      </w:pPr>
      <w:r>
        <w:t>(1 = 2+3+ … + N)</w:t>
      </w:r>
    </w:p>
    <w:p w14:paraId="55BD20DF" w14:textId="77777777" w:rsidR="000A28C5" w:rsidRDefault="000A28C5" w:rsidP="006D31BF">
      <w:pPr>
        <w:pStyle w:val="Sinespaciado"/>
      </w:pPr>
    </w:p>
    <w:tbl>
      <w:tblPr>
        <w:tblW w:w="894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4393"/>
        <w:gridCol w:w="4253"/>
      </w:tblGrid>
      <w:tr w:rsidR="00FD5B48" w:rsidRPr="00E46F13" w14:paraId="287E8CCD" w14:textId="77777777" w:rsidTr="00E863B7">
        <w:trPr>
          <w:trHeight w:val="295"/>
        </w:trPr>
        <w:tc>
          <w:tcPr>
            <w:tcW w:w="30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3A2EE11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39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C93E0F6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individuales o unidades generadoras de efectivo [eje]</w:t>
            </w:r>
          </w:p>
        </w:tc>
        <w:tc>
          <w:tcPr>
            <w:tcW w:w="4253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02A0E97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IndividualAssetsOrCashgeneratingUnitsAxis</w:t>
            </w:r>
            <w:proofErr w:type="spellEnd"/>
          </w:p>
        </w:tc>
      </w:tr>
      <w:tr w:rsidR="00FD5B48" w:rsidRPr="00E46F13" w14:paraId="62744ED4" w14:textId="77777777" w:rsidTr="00E863B7">
        <w:trPr>
          <w:trHeight w:val="554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9EC5510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A881052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activos individuales o unidades generadoras de efectivo [miembro]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0E6D488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EntitysTotalForIndividualAssetsOrCashgeneratingUnitsMember</w:t>
            </w:r>
            <w:proofErr w:type="spellEnd"/>
          </w:p>
        </w:tc>
      </w:tr>
      <w:tr w:rsidR="00FD5B48" w:rsidRPr="00E46F13" w14:paraId="1C09972A" w14:textId="77777777" w:rsidTr="00FD5B48">
        <w:trPr>
          <w:trHeight w:val="52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3010ABC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A05A177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individuales o unidades generadoras de efectivo [miembro]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51043E6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IndividualAssetsOrCashgeneratingUnitsMember</w:t>
            </w:r>
            <w:proofErr w:type="spellEnd"/>
          </w:p>
        </w:tc>
      </w:tr>
      <w:tr w:rsidR="00FD5B48" w:rsidRPr="00E46F13" w14:paraId="2995ED4A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6F8DA1C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03D43253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E9B5EEF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</w:tr>
      <w:tr w:rsidR="00FD5B48" w:rsidRPr="00E46F13" w14:paraId="1C25BEA6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7BCEA19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56DC675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F633644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</w:tr>
      <w:tr w:rsidR="00FD5B48" w:rsidRPr="00E46F13" w14:paraId="4AB9632E" w14:textId="77777777" w:rsidTr="00FD5B48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F0FA82A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…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6B3467F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6A45E0F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</w:tr>
      <w:tr w:rsidR="00FD5B48" w:rsidRPr="00E46F13" w14:paraId="0F3AB9DD" w14:textId="77777777" w:rsidTr="00FD5B48">
        <w:trPr>
          <w:trHeight w:val="510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51EAD9C" w14:textId="77777777" w:rsidR="00FD5B48" w:rsidRPr="00E46F13" w:rsidRDefault="00FD5B48" w:rsidP="00FD5B48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4F7019A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305592B" w14:textId="77777777" w:rsidR="00FD5B48" w:rsidRPr="00E46F13" w:rsidRDefault="0070433F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FD5B48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</w:t>
            </w:r>
            <w:proofErr w:type="spellEnd"/>
          </w:p>
        </w:tc>
      </w:tr>
    </w:tbl>
    <w:p w14:paraId="5AF914B2" w14:textId="77777777" w:rsidR="00000194" w:rsidRDefault="00000194" w:rsidP="006D31BF">
      <w:pPr>
        <w:pStyle w:val="Sinespaciado"/>
      </w:pPr>
    </w:p>
    <w:p w14:paraId="209BE076" w14:textId="77777777" w:rsidR="001B22DA" w:rsidRDefault="002F5098" w:rsidP="008711C4">
      <w:pPr>
        <w:pStyle w:val="Sinespaciado"/>
        <w:numPr>
          <w:ilvl w:val="0"/>
          <w:numId w:val="58"/>
        </w:numPr>
      </w:pPr>
      <w:r>
        <w:t>(1= 2+3+4+5+6+7+8+9+10)</w:t>
      </w:r>
    </w:p>
    <w:p w14:paraId="16FEC2A5" w14:textId="77777777" w:rsidR="001B22DA" w:rsidRDefault="001B22DA" w:rsidP="006D31BF">
      <w:pPr>
        <w:pStyle w:val="Sinespaciado"/>
      </w:pP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252"/>
        <w:gridCol w:w="4111"/>
      </w:tblGrid>
      <w:tr w:rsidR="00440154" w:rsidRPr="00E46F13" w14:paraId="3805BE05" w14:textId="77777777" w:rsidTr="002F5098">
        <w:trPr>
          <w:trHeight w:val="315"/>
        </w:trPr>
        <w:tc>
          <w:tcPr>
            <w:tcW w:w="441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67DFB20" w14:textId="77777777" w:rsidR="00440154" w:rsidRPr="00E46F13" w:rsidRDefault="00440154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252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A17C387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activos [eje]</w:t>
            </w:r>
          </w:p>
        </w:tc>
        <w:tc>
          <w:tcPr>
            <w:tcW w:w="4111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CB50822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ClassesOfAssetsAxis</w:t>
            </w:r>
            <w:proofErr w:type="spellEnd"/>
          </w:p>
        </w:tc>
      </w:tr>
      <w:tr w:rsidR="00440154" w:rsidRPr="00E46F13" w14:paraId="7248D4F5" w14:textId="77777777" w:rsidTr="002F5098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F578C19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CA68374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B0DFA51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ClassesOfAssetsMember</w:t>
            </w:r>
            <w:proofErr w:type="spellEnd"/>
          </w:p>
        </w:tc>
      </w:tr>
      <w:tr w:rsidR="00440154" w:rsidRPr="00E46F13" w14:paraId="77F984E8" w14:textId="77777777" w:rsidTr="002F5098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F1EAB8B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6A7ED1C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Propiedades, planta y equipo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33FF727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PropertyPlantAndEquipmentMember</w:t>
            </w:r>
            <w:proofErr w:type="spellEnd"/>
          </w:p>
        </w:tc>
      </w:tr>
      <w:tr w:rsidR="00440154" w:rsidRPr="00E46F13" w14:paraId="765D847C" w14:textId="77777777" w:rsidTr="002F5098">
        <w:trPr>
          <w:trHeight w:val="52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A6CAE4B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6675061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48390F9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IntangibleAssetsOtherThanGoodwillMember</w:t>
            </w:r>
            <w:proofErr w:type="spellEnd"/>
          </w:p>
        </w:tc>
      </w:tr>
      <w:tr w:rsidR="00440154" w:rsidRPr="00E46F13" w14:paraId="6561BEE4" w14:textId="77777777" w:rsidTr="002F5098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CB075C4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18A2CFA0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derechos de uso [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member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903E47F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RightofuseAssetsMember</w:t>
            </w:r>
            <w:proofErr w:type="spellEnd"/>
          </w:p>
        </w:tc>
      </w:tr>
      <w:tr w:rsidR="00440154" w:rsidRPr="00E46F13" w14:paraId="765592C8" w14:textId="77777777" w:rsidTr="002F5098">
        <w:trPr>
          <w:trHeight w:val="52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1E51A1A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D273926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para exploración y evaluación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4C8619C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ExplorationAndEvaluationAssetsMember</w:t>
            </w:r>
            <w:proofErr w:type="spellEnd"/>
          </w:p>
        </w:tc>
      </w:tr>
      <w:tr w:rsidR="00440154" w:rsidRPr="00E46F13" w14:paraId="624FA3BE" w14:textId="77777777" w:rsidTr="002F5098">
        <w:trPr>
          <w:trHeight w:val="510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BECFF30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E06AA14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financieros, clase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0B7B2B5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FinancialAssetsMember</w:t>
            </w:r>
            <w:proofErr w:type="spellEnd"/>
          </w:p>
        </w:tc>
      </w:tr>
      <w:tr w:rsidR="00440154" w:rsidRPr="00E46F13" w14:paraId="7A6CB487" w14:textId="77777777" w:rsidTr="002F5098">
        <w:trPr>
          <w:trHeight w:val="31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4498FA2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5180B00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Plusvalía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66ACDF9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GoodwillMember</w:t>
            </w:r>
            <w:proofErr w:type="spellEnd"/>
          </w:p>
        </w:tc>
      </w:tr>
      <w:tr w:rsidR="00440154" w:rsidRPr="00E46F13" w14:paraId="5E4D6CB5" w14:textId="77777777" w:rsidTr="002F5098">
        <w:trPr>
          <w:trHeight w:val="525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37568E9D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0EA9E259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65D247C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InvestmentsAccountedForUsingEquityMethodMember</w:t>
            </w:r>
            <w:proofErr w:type="spellEnd"/>
          </w:p>
        </w:tc>
      </w:tr>
      <w:tr w:rsidR="00440154" w:rsidRPr="00E46F13" w14:paraId="392C79CD" w14:textId="77777777" w:rsidTr="00E863B7">
        <w:trPr>
          <w:trHeight w:val="601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5B50366A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2F447878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no corrientes o grupos de activos para su disposición clasificados como mantenidos para la venta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0CE6603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NoncurrentAssetsOrDisposalGroupsClassifiedAsHeldForSaleMember</w:t>
            </w:r>
            <w:proofErr w:type="spellEnd"/>
          </w:p>
        </w:tc>
      </w:tr>
      <w:tr w:rsidR="00440154" w:rsidRPr="00E46F13" w14:paraId="790CF90B" w14:textId="77777777" w:rsidTr="00E863B7">
        <w:trPr>
          <w:trHeight w:val="411"/>
        </w:trPr>
        <w:tc>
          <w:tcPr>
            <w:tcW w:w="441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A4978EC" w14:textId="77777777" w:rsidR="00440154" w:rsidRPr="00E46F13" w:rsidRDefault="002F5098" w:rsidP="0044015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6FB0F290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activos con su valor deteriorado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72566FD3" w14:textId="77777777" w:rsidR="00440154" w:rsidRPr="00E46F13" w:rsidRDefault="00440154" w:rsidP="0044015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OtherImpairedAssetsMember</w:t>
            </w:r>
            <w:proofErr w:type="spellEnd"/>
          </w:p>
        </w:tc>
      </w:tr>
    </w:tbl>
    <w:p w14:paraId="01BB23E5" w14:textId="77777777" w:rsidR="001B22DA" w:rsidRDefault="001B22DA" w:rsidP="006D31BF">
      <w:pPr>
        <w:pStyle w:val="Sinespaciado"/>
      </w:pPr>
    </w:p>
    <w:p w14:paraId="035CB647" w14:textId="77777777" w:rsidR="001B22DA" w:rsidRDefault="001B22DA" w:rsidP="008711C4">
      <w:pPr>
        <w:pStyle w:val="Sinespaciado"/>
        <w:numPr>
          <w:ilvl w:val="0"/>
          <w:numId w:val="58"/>
        </w:numPr>
      </w:pPr>
      <w:r>
        <w:t>(1 = 2+3+ … + N)</w:t>
      </w:r>
    </w:p>
    <w:p w14:paraId="16C96A1C" w14:textId="77777777" w:rsidR="000A28C5" w:rsidRDefault="000A28C5" w:rsidP="006D31BF">
      <w:pPr>
        <w:pStyle w:val="Sinespaciado"/>
      </w:pP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4210"/>
        <w:gridCol w:w="4294"/>
      </w:tblGrid>
      <w:tr w:rsidR="00EE6567" w:rsidRPr="00E46F13" w14:paraId="62607693" w14:textId="77777777" w:rsidTr="00B54DA5">
        <w:trPr>
          <w:trHeight w:val="315"/>
        </w:trPr>
        <w:tc>
          <w:tcPr>
            <w:tcW w:w="300" w:type="dxa"/>
            <w:tcBorders>
              <w:top w:val="single" w:sz="8" w:space="0" w:color="95B3D7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7F87400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210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1870BAA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[eje]</w:t>
            </w:r>
          </w:p>
        </w:tc>
        <w:tc>
          <w:tcPr>
            <w:tcW w:w="4294" w:type="dxa"/>
            <w:tcBorders>
              <w:top w:val="single" w:sz="8" w:space="0" w:color="95B3D7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4D74AE1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SegmentsAxis</w:t>
            </w:r>
            <w:proofErr w:type="spellEnd"/>
          </w:p>
        </w:tc>
      </w:tr>
      <w:tr w:rsidR="00EE6567" w:rsidRPr="00E46F13" w14:paraId="6534DD49" w14:textId="77777777" w:rsidTr="00B54DA5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9B1C144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0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3501BB5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[miembro]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343A59A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SegmentsMember</w:t>
            </w:r>
            <w:proofErr w:type="spellEnd"/>
          </w:p>
        </w:tc>
      </w:tr>
      <w:tr w:rsidR="00EE6567" w:rsidRPr="00E46F13" w14:paraId="17303C6B" w14:textId="77777777" w:rsidTr="00E863B7">
        <w:trPr>
          <w:trHeight w:val="312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81A1947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5C4897E0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sobre los que debe informarse [miembro]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7F75978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ReportableSegmentsMember</w:t>
            </w:r>
            <w:proofErr w:type="spellEnd"/>
          </w:p>
        </w:tc>
      </w:tr>
      <w:tr w:rsidR="00EE6567" w:rsidRPr="00E46F13" w14:paraId="13E384E2" w14:textId="77777777" w:rsidTr="00B54DA5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08A96F6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FCE16C9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304CF86F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EE656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</w:tr>
      <w:tr w:rsidR="00EE6567" w:rsidRPr="00E46F13" w14:paraId="2FD18BB7" w14:textId="77777777" w:rsidTr="00B54DA5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A6D7B51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5208227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2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7B2E070E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EE656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</w:tr>
      <w:tr w:rsidR="00EE6567" w:rsidRPr="00E46F13" w14:paraId="270D9449" w14:textId="77777777" w:rsidTr="00B54DA5">
        <w:trPr>
          <w:trHeight w:val="315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4E9A70D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62BA60B5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231CE86E" w14:textId="77777777" w:rsidR="00EE6567" w:rsidRPr="00E46F13" w:rsidRDefault="00EE6567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</w:tr>
      <w:tr w:rsidR="00EE6567" w:rsidRPr="00E46F13" w14:paraId="0B44C634" w14:textId="77777777" w:rsidTr="00E863B7">
        <w:trPr>
          <w:trHeight w:val="334"/>
        </w:trPr>
        <w:tc>
          <w:tcPr>
            <w:tcW w:w="300" w:type="dxa"/>
            <w:tcBorders>
              <w:top w:val="nil"/>
              <w:left w:val="single" w:sz="8" w:space="0" w:color="95B3D7"/>
              <w:bottom w:val="single" w:sz="8" w:space="0" w:color="95B3D7"/>
              <w:right w:val="single" w:sz="8" w:space="0" w:color="95B3D7"/>
            </w:tcBorders>
            <w:shd w:val="clear" w:color="000000" w:fill="F2DCDB"/>
            <w:vAlign w:val="center"/>
            <w:hideMark/>
          </w:tcPr>
          <w:p w14:paraId="4EFE8391" w14:textId="77777777" w:rsidR="00EE6567" w:rsidRPr="00E46F13" w:rsidRDefault="00EE6567" w:rsidP="00EE6567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  <w:lang w:eastAsia="es-CL"/>
              </w:rPr>
              <w:t>N</w:t>
            </w:r>
          </w:p>
        </w:tc>
        <w:tc>
          <w:tcPr>
            <w:tcW w:w="4210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150A43B8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N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F2DBDB"/>
            <w:vAlign w:val="center"/>
            <w:hideMark/>
          </w:tcPr>
          <w:p w14:paraId="45D4AEDA" w14:textId="77777777" w:rsidR="00EE6567" w:rsidRPr="00E46F13" w:rsidRDefault="0070433F" w:rsidP="00EE6567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EE6567"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</w:t>
            </w:r>
            <w:proofErr w:type="spellEnd"/>
          </w:p>
        </w:tc>
      </w:tr>
    </w:tbl>
    <w:p w14:paraId="687466AB" w14:textId="77777777" w:rsidR="000A28C5" w:rsidRDefault="000A28C5" w:rsidP="006D31BF">
      <w:pPr>
        <w:pStyle w:val="Sinespaciado"/>
      </w:pPr>
    </w:p>
    <w:p w14:paraId="5493ADA6" w14:textId="77777777" w:rsidR="000937E2" w:rsidRDefault="000937E2" w:rsidP="008711C4">
      <w:pPr>
        <w:pStyle w:val="Sinespaciado"/>
        <w:numPr>
          <w:ilvl w:val="0"/>
          <w:numId w:val="58"/>
        </w:numPr>
      </w:pPr>
      <w:r>
        <w:t>Elementos (Filas) a validar:</w:t>
      </w:r>
    </w:p>
    <w:p w14:paraId="407998FD" w14:textId="77777777" w:rsidR="00FD5B48" w:rsidRDefault="00FD5B48" w:rsidP="000937E2">
      <w:pPr>
        <w:pStyle w:val="Sinespaciado"/>
      </w:pP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1"/>
        <w:gridCol w:w="4623"/>
      </w:tblGrid>
      <w:tr w:rsidR="00FD5B48" w:rsidRPr="00E46F13" w14:paraId="18417324" w14:textId="77777777" w:rsidTr="00E863B7">
        <w:trPr>
          <w:trHeight w:val="447"/>
        </w:trPr>
        <w:tc>
          <w:tcPr>
            <w:tcW w:w="418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3EEFA07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</w:t>
            </w:r>
          </w:p>
        </w:tc>
        <w:tc>
          <w:tcPr>
            <w:tcW w:w="462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1FAA965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</w:t>
            </w:r>
            <w:proofErr w:type="spellEnd"/>
          </w:p>
        </w:tc>
      </w:tr>
      <w:tr w:rsidR="00FD5B48" w:rsidRPr="00E46F13" w14:paraId="2DCC02E8" w14:textId="77777777" w:rsidTr="00FD5B48">
        <w:trPr>
          <w:trHeight w:val="525"/>
        </w:trPr>
        <w:tc>
          <w:tcPr>
            <w:tcW w:w="4181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hideMark/>
          </w:tcPr>
          <w:p w14:paraId="21EAF1B0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la pérdida por deterioro de valor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8" w:space="0" w:color="95B3D7"/>
              <w:right w:val="single" w:sz="8" w:space="0" w:color="95B3D7"/>
            </w:tcBorders>
            <w:shd w:val="clear" w:color="000000" w:fill="DCE6F1"/>
            <w:noWrap/>
            <w:hideMark/>
          </w:tcPr>
          <w:p w14:paraId="4D46BCF6" w14:textId="77777777" w:rsidR="00FD5B48" w:rsidRPr="00E46F13" w:rsidRDefault="00FD5B48" w:rsidP="00FD5B4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</w:t>
            </w:r>
            <w:proofErr w:type="spellEnd"/>
          </w:p>
        </w:tc>
      </w:tr>
    </w:tbl>
    <w:p w14:paraId="06985A72" w14:textId="77777777" w:rsidR="002776FA" w:rsidRDefault="00E55834" w:rsidP="002776FA">
      <w:pPr>
        <w:pStyle w:val="Ttulo1"/>
        <w:rPr>
          <w:lang w:val="es-MX"/>
        </w:rPr>
      </w:pPr>
      <w:bookmarkStart w:id="164" w:name="_Toc87548042"/>
      <w:r>
        <w:rPr>
          <w:lang w:val="es-MX"/>
        </w:rPr>
        <w:lastRenderedPageBreak/>
        <w:t>20</w:t>
      </w:r>
      <w:r w:rsidR="002776FA" w:rsidRPr="00514CB2">
        <w:rPr>
          <w:lang w:val="es-MX"/>
        </w:rPr>
        <w:t>.</w:t>
      </w:r>
      <w:r w:rsidR="002776FA" w:rsidRPr="00514CB2">
        <w:rPr>
          <w:lang w:val="es-MX"/>
        </w:rPr>
        <w:tab/>
      </w:r>
      <w:r w:rsidR="002776FA">
        <w:rPr>
          <w:lang w:val="es-MX"/>
        </w:rPr>
        <w:t>[832610</w:t>
      </w:r>
      <w:r w:rsidR="002776FA" w:rsidRPr="00514CB2">
        <w:rPr>
          <w:lang w:val="es-MX"/>
        </w:rPr>
        <w:t xml:space="preserve">] Nota </w:t>
      </w:r>
      <w:r w:rsidR="002776FA">
        <w:rPr>
          <w:lang w:val="es-MX"/>
        </w:rPr>
        <w:t>–</w:t>
      </w:r>
      <w:r w:rsidR="002776FA" w:rsidRPr="00514CB2">
        <w:rPr>
          <w:lang w:val="es-MX"/>
        </w:rPr>
        <w:t xml:space="preserve"> </w:t>
      </w:r>
      <w:r w:rsidR="0040559B">
        <w:rPr>
          <w:lang w:val="es-MX"/>
        </w:rPr>
        <w:t>Arrendamientos</w:t>
      </w:r>
      <w:r w:rsidR="002776FA">
        <w:rPr>
          <w:lang w:val="es-MX"/>
        </w:rPr>
        <w:t xml:space="preserve"> (IFRS 16)</w:t>
      </w:r>
      <w:bookmarkEnd w:id="164"/>
    </w:p>
    <w:p w14:paraId="1DD28AED" w14:textId="77777777" w:rsidR="00CF7027" w:rsidRDefault="00CF7027" w:rsidP="00F63F54">
      <w:pPr>
        <w:pStyle w:val="Ttulo2"/>
        <w:numPr>
          <w:ilvl w:val="2"/>
          <w:numId w:val="28"/>
        </w:numPr>
      </w:pPr>
      <w:bookmarkStart w:id="165" w:name="_Toc87548043"/>
      <w:r w:rsidRPr="00357D1A">
        <w:t>Role-8</w:t>
      </w:r>
      <w:r w:rsidR="00D145D2">
        <w:t>3261</w:t>
      </w:r>
      <w:r w:rsidRPr="00357D1A">
        <w:t>0</w:t>
      </w:r>
      <w:r w:rsidR="00625313">
        <w:t>a</w:t>
      </w:r>
      <w:r w:rsidR="00470523">
        <w:t xml:space="preserve"> Pasivos por arrendamiento.</w:t>
      </w:r>
      <w:bookmarkEnd w:id="165"/>
    </w:p>
    <w:p w14:paraId="312872D3" w14:textId="77777777" w:rsidR="00CF7027" w:rsidRPr="00FA23E6" w:rsidRDefault="00CF7027" w:rsidP="00CF7027">
      <w:pPr>
        <w:ind w:firstLine="360"/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77C9E27D" w14:textId="77777777" w:rsidR="00CF7027" w:rsidRPr="0047346C" w:rsidRDefault="00CF7027" w:rsidP="00CF7027">
      <w:pPr>
        <w:ind w:left="363"/>
        <w:rPr>
          <w:sz w:val="20"/>
          <w:szCs w:val="20"/>
          <w:lang w:val="es-MX"/>
        </w:rPr>
      </w:pPr>
      <w:r w:rsidRPr="0047346C">
        <w:rPr>
          <w:sz w:val="20"/>
          <w:szCs w:val="20"/>
          <w:lang w:val="es-MX"/>
        </w:rPr>
        <w:t xml:space="preserve">Las sociedades deben extender este cuadro agregando tantas columnas como </w:t>
      </w:r>
      <w:r w:rsidR="00470523">
        <w:rPr>
          <w:sz w:val="20"/>
          <w:szCs w:val="20"/>
          <w:lang w:val="es-MX"/>
        </w:rPr>
        <w:t>pasivos por arrendamiento</w:t>
      </w:r>
      <w:r>
        <w:rPr>
          <w:sz w:val="20"/>
          <w:szCs w:val="20"/>
          <w:lang w:val="es-MX"/>
        </w:rPr>
        <w:t xml:space="preserve"> tengan</w:t>
      </w:r>
      <w:r w:rsidRPr="0047346C">
        <w:rPr>
          <w:sz w:val="20"/>
          <w:szCs w:val="20"/>
          <w:lang w:val="es-MX"/>
        </w:rPr>
        <w:t xml:space="preserve"> (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1,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2 .. </w:t>
      </w:r>
      <w:proofErr w:type="spellStart"/>
      <w:r w:rsidRPr="00FA23E6">
        <w:rPr>
          <w:rFonts w:eastAsia="Times New Roman"/>
          <w:sz w:val="20"/>
          <w:szCs w:val="20"/>
          <w:lang w:val="es-MX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/>
        </w:rPr>
        <w:t xml:space="preserve"> N</w:t>
      </w:r>
      <w:r>
        <w:rPr>
          <w:sz w:val="20"/>
          <w:szCs w:val="20"/>
          <w:lang w:val="es-MX"/>
        </w:rPr>
        <w:t xml:space="preserve">) para la columna Total </w:t>
      </w:r>
      <w:r w:rsidR="00470523">
        <w:rPr>
          <w:sz w:val="20"/>
          <w:szCs w:val="20"/>
          <w:lang w:val="es-MX"/>
        </w:rPr>
        <w:t>pasivos por arrendamiento</w:t>
      </w:r>
      <w:r>
        <w:rPr>
          <w:sz w:val="20"/>
          <w:szCs w:val="20"/>
          <w:lang w:val="es-MX"/>
        </w:rPr>
        <w:t xml:space="preserve"> [miembro]</w:t>
      </w:r>
      <w:r w:rsidRPr="0047346C">
        <w:rPr>
          <w:sz w:val="20"/>
          <w:szCs w:val="20"/>
          <w:lang w:val="es-MX"/>
        </w:rPr>
        <w:t xml:space="preserve">: </w:t>
      </w:r>
    </w:p>
    <w:p w14:paraId="1702CD73" w14:textId="77777777" w:rsidR="00D145D2" w:rsidRDefault="008E5D03" w:rsidP="00CF7027">
      <w:pPr>
        <w:rPr>
          <w:lang w:val="es-MX"/>
        </w:rPr>
      </w:pPr>
      <w:r w:rsidRPr="00460D76">
        <w:rPr>
          <w:noProof/>
          <w:lang w:eastAsia="es-CL"/>
        </w:rPr>
        <w:drawing>
          <wp:inline distT="0" distB="0" distL="0" distR="0" wp14:anchorId="4427410C" wp14:editId="30F74E97">
            <wp:extent cx="4888865" cy="5969000"/>
            <wp:effectExtent l="0" t="0" r="0" b="0"/>
            <wp:docPr id="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65" cy="596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067F4" w14:textId="77777777" w:rsidR="00CF7027" w:rsidRDefault="00CF7027" w:rsidP="00CF7027">
      <w:pPr>
        <w:pStyle w:val="Prrafodelista"/>
        <w:spacing w:before="240"/>
        <w:ind w:left="765"/>
        <w:rPr>
          <w:lang w:val="es-MX"/>
        </w:rPr>
      </w:pPr>
      <w:r>
        <w:rPr>
          <w:lang w:val="es-MX"/>
        </w:rPr>
        <w:t>Se valida a) para cada uno de los elementos que se identifican en b)</w:t>
      </w:r>
    </w:p>
    <w:p w14:paraId="7BF0D7CD" w14:textId="77777777" w:rsidR="00711FCE" w:rsidRDefault="00711FCE" w:rsidP="00CF7027">
      <w:pPr>
        <w:pStyle w:val="Prrafodelista"/>
        <w:spacing w:before="240"/>
        <w:ind w:left="765"/>
        <w:rPr>
          <w:lang w:val="es-MX"/>
        </w:rPr>
      </w:pPr>
    </w:p>
    <w:p w14:paraId="6193BD58" w14:textId="77777777" w:rsidR="00711FCE" w:rsidRDefault="00711FCE" w:rsidP="00CF7027">
      <w:pPr>
        <w:pStyle w:val="Prrafodelista"/>
        <w:spacing w:before="240"/>
        <w:ind w:left="765"/>
        <w:rPr>
          <w:lang w:val="es-MX"/>
        </w:rPr>
      </w:pPr>
    </w:p>
    <w:p w14:paraId="7BD3CC21" w14:textId="77777777" w:rsidR="00CF7027" w:rsidRDefault="00CF7027" w:rsidP="008711C4">
      <w:pPr>
        <w:pStyle w:val="Prrafodelista"/>
        <w:numPr>
          <w:ilvl w:val="0"/>
          <w:numId w:val="64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N)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4091"/>
        <w:gridCol w:w="4308"/>
      </w:tblGrid>
      <w:tr w:rsidR="00CF7027" w:rsidRPr="00A11ABC" w14:paraId="4ED6ED6A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</w:tcPr>
          <w:p w14:paraId="074B152A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</w:p>
        </w:tc>
        <w:tc>
          <w:tcPr>
            <w:tcW w:w="4091" w:type="dxa"/>
            <w:shd w:val="clear" w:color="auto" w:fill="F2DBDB"/>
            <w:noWrap/>
            <w:vAlign w:val="bottom"/>
          </w:tcPr>
          <w:p w14:paraId="66779371" w14:textId="77777777" w:rsidR="00CF7027" w:rsidRPr="00A11ABC" w:rsidRDefault="00375D20" w:rsidP="0096255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Pasivos por arrendamiento</w:t>
            </w:r>
            <w:r w:rsidR="00CF7027" w:rsidRPr="00A11ABC">
              <w:rPr>
                <w:rFonts w:eastAsia="Arial Unicode MS" w:cs="Arial Unicode MS"/>
                <w:sz w:val="16"/>
                <w:szCs w:val="16"/>
              </w:rPr>
              <w:t xml:space="preserve"> [eje]</w:t>
            </w:r>
          </w:p>
        </w:tc>
        <w:tc>
          <w:tcPr>
            <w:tcW w:w="4308" w:type="dxa"/>
            <w:shd w:val="clear" w:color="auto" w:fill="F2DBDB"/>
          </w:tcPr>
          <w:p w14:paraId="1460562E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sz w:val="16"/>
                <w:szCs w:val="16"/>
              </w:rPr>
            </w:pPr>
            <w:proofErr w:type="spellStart"/>
            <w:r>
              <w:rPr>
                <w:rFonts w:eastAsia="Arial Unicode MS" w:cs="Arial Unicode MS"/>
                <w:sz w:val="16"/>
                <w:szCs w:val="16"/>
              </w:rPr>
              <w:t>LeasingEje</w:t>
            </w:r>
            <w:proofErr w:type="spellEnd"/>
          </w:p>
        </w:tc>
      </w:tr>
      <w:tr w:rsidR="00CF7027" w:rsidRPr="00A11ABC" w14:paraId="52AB4846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65ED905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1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1FB862AB" w14:textId="77777777" w:rsidR="00CF7027" w:rsidRPr="00A11ABC" w:rsidRDefault="00CF7027" w:rsidP="00375D20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Total </w:t>
            </w:r>
            <w:r w:rsidR="00375D20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pasivos por arrendamiento </w:t>
            </w: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[miembro]</w:t>
            </w:r>
          </w:p>
        </w:tc>
        <w:tc>
          <w:tcPr>
            <w:tcW w:w="4308" w:type="dxa"/>
            <w:shd w:val="clear" w:color="auto" w:fill="F2DBDB"/>
          </w:tcPr>
          <w:p w14:paraId="7FAE0964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>
              <w:rPr>
                <w:rFonts w:eastAsia="Arial Unicode MS" w:cs="Arial Unicode MS"/>
                <w:color w:val="000000"/>
                <w:sz w:val="16"/>
                <w:szCs w:val="16"/>
              </w:rPr>
              <w:t>ObligacionesLeasingMiembro</w:t>
            </w:r>
            <w:proofErr w:type="spellEnd"/>
          </w:p>
        </w:tc>
      </w:tr>
      <w:tr w:rsidR="00CF7027" w:rsidRPr="00A11ABC" w14:paraId="125A8E38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10008484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2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7EE882AF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4308" w:type="dxa"/>
            <w:shd w:val="clear" w:color="auto" w:fill="F2DBDB"/>
          </w:tcPr>
          <w:p w14:paraId="38EA5F66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Item1</w:t>
            </w:r>
          </w:p>
        </w:tc>
      </w:tr>
      <w:tr w:rsidR="00CF7027" w:rsidRPr="00A11ABC" w14:paraId="0DAB090E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370EBCBB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3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4B6B293A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4308" w:type="dxa"/>
            <w:shd w:val="clear" w:color="auto" w:fill="F2DBDB"/>
          </w:tcPr>
          <w:p w14:paraId="691960FF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Item2</w:t>
            </w:r>
          </w:p>
        </w:tc>
      </w:tr>
      <w:tr w:rsidR="00CF7027" w:rsidRPr="00A11ABC" w14:paraId="49FA8933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75871F92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5BD31ACD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                           …</w:t>
            </w:r>
          </w:p>
        </w:tc>
        <w:tc>
          <w:tcPr>
            <w:tcW w:w="4308" w:type="dxa"/>
            <w:shd w:val="clear" w:color="auto" w:fill="F2DBDB"/>
          </w:tcPr>
          <w:p w14:paraId="4CB80091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…</w:t>
            </w:r>
          </w:p>
        </w:tc>
      </w:tr>
      <w:tr w:rsidR="00CF7027" w:rsidRPr="00A11ABC" w14:paraId="2149A1BF" w14:textId="77777777" w:rsidTr="00962553">
        <w:trPr>
          <w:trHeight w:val="300"/>
        </w:trPr>
        <w:tc>
          <w:tcPr>
            <w:tcW w:w="460" w:type="dxa"/>
            <w:shd w:val="clear" w:color="auto" w:fill="F2DBDB"/>
            <w:noWrap/>
            <w:vAlign w:val="bottom"/>
            <w:hideMark/>
          </w:tcPr>
          <w:p w14:paraId="2B6E5128" w14:textId="77777777" w:rsidR="00CF7027" w:rsidRPr="00A11ABC" w:rsidRDefault="00CF7027" w:rsidP="00962553">
            <w:pPr>
              <w:spacing w:after="0" w:line="240" w:lineRule="auto"/>
              <w:jc w:val="center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N</w:t>
            </w:r>
          </w:p>
        </w:tc>
        <w:tc>
          <w:tcPr>
            <w:tcW w:w="4091" w:type="dxa"/>
            <w:shd w:val="clear" w:color="auto" w:fill="F2DBDB"/>
            <w:noWrap/>
            <w:vAlign w:val="bottom"/>
            <w:hideMark/>
          </w:tcPr>
          <w:p w14:paraId="422C2706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</w:t>
            </w:r>
            <w:proofErr w:type="spellEnd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4308" w:type="dxa"/>
            <w:shd w:val="clear" w:color="auto" w:fill="F2DBDB"/>
          </w:tcPr>
          <w:p w14:paraId="32E1F390" w14:textId="77777777" w:rsidR="00CF7027" w:rsidRPr="00A11ABC" w:rsidRDefault="00CF7027" w:rsidP="00962553">
            <w:pPr>
              <w:spacing w:after="0" w:line="240" w:lineRule="auto"/>
              <w:rPr>
                <w:rFonts w:eastAsia="Arial Unicode MS" w:cs="Arial Unicode MS"/>
                <w:color w:val="000000"/>
                <w:sz w:val="16"/>
                <w:szCs w:val="16"/>
              </w:rPr>
            </w:pPr>
            <w:proofErr w:type="spellStart"/>
            <w:r w:rsidRPr="00A11ABC">
              <w:rPr>
                <w:rFonts w:eastAsia="Arial Unicode MS" w:cs="Arial Unicode MS"/>
                <w:color w:val="000000"/>
                <w:sz w:val="16"/>
                <w:szCs w:val="16"/>
              </w:rPr>
              <w:t>ItemN</w:t>
            </w:r>
            <w:proofErr w:type="spellEnd"/>
          </w:p>
        </w:tc>
      </w:tr>
    </w:tbl>
    <w:p w14:paraId="20CEEC56" w14:textId="77777777" w:rsidR="00711FCE" w:rsidRDefault="00711FCE" w:rsidP="00711FCE">
      <w:pPr>
        <w:pStyle w:val="Prrafodelista"/>
        <w:spacing w:before="240"/>
        <w:ind w:left="1440"/>
        <w:rPr>
          <w:lang w:val="es-MX"/>
        </w:rPr>
      </w:pPr>
    </w:p>
    <w:p w14:paraId="3D4D71D0" w14:textId="77777777" w:rsidR="00CF7027" w:rsidRDefault="00CF7027" w:rsidP="008711C4">
      <w:pPr>
        <w:pStyle w:val="Prrafodelista"/>
        <w:numPr>
          <w:ilvl w:val="0"/>
          <w:numId w:val="64"/>
        </w:numPr>
        <w:spacing w:before="240"/>
        <w:rPr>
          <w:lang w:val="es-MX"/>
        </w:rPr>
      </w:pPr>
      <w:r>
        <w:rPr>
          <w:lang w:val="es-MX"/>
        </w:rPr>
        <w:t>Elementos a validar:</w:t>
      </w:r>
    </w:p>
    <w:tbl>
      <w:tblPr>
        <w:tblW w:w="874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4360"/>
      </w:tblGrid>
      <w:tr w:rsidR="00CF7027" w:rsidRPr="00E46F13" w14:paraId="17AD9D58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5F1418D8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Total montos nominales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2109FFF8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MontosNominalesLeasing</w:t>
            </w:r>
            <w:proofErr w:type="spellEnd"/>
          </w:p>
        </w:tc>
      </w:tr>
      <w:tr w:rsidR="00CF7027" w:rsidRPr="00E46F13" w14:paraId="1BD11C64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7A7A010C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5871F86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Hasta90DiasLeasingNominales</w:t>
            </w:r>
          </w:p>
        </w:tc>
      </w:tr>
      <w:tr w:rsidR="00CF7027" w:rsidRPr="00E46F13" w14:paraId="3A81C205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403AF175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04DFA22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MasDe90DiasHasta1AñoLeasingNominales</w:t>
            </w:r>
          </w:p>
        </w:tc>
      </w:tr>
      <w:tr w:rsidR="00CF7027" w:rsidRPr="00E46F13" w14:paraId="7CBA42AC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1EFD013A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6B24C584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MasDe1AñoHasta3AñosLeasingNominales</w:t>
            </w:r>
          </w:p>
        </w:tc>
      </w:tr>
      <w:tr w:rsidR="00CF7027" w:rsidRPr="00E46F13" w14:paraId="484B8650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109CCC14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6A4DDE06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MasDe1AñoHasta2AñosLeasingNominales</w:t>
            </w:r>
          </w:p>
        </w:tc>
      </w:tr>
      <w:tr w:rsidR="00CF7027" w:rsidRPr="00E46F13" w14:paraId="06F42918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146C87C0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22A09EAD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MasDe2AñosHasta3AñosLeasingNominales</w:t>
            </w:r>
          </w:p>
        </w:tc>
      </w:tr>
      <w:tr w:rsidR="00CF7027" w:rsidRPr="00E46F13" w14:paraId="329C914E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5FD933D1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2AA5B850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MasDe3AñosHasta5AñosLeasingNominales</w:t>
            </w:r>
          </w:p>
        </w:tc>
      </w:tr>
      <w:tr w:rsidR="00CF7027" w:rsidRPr="00E46F13" w14:paraId="21865E05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3B7F38AD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1AAE0870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MasDe3AñosHasta4AñosLeasingNominales</w:t>
            </w:r>
          </w:p>
        </w:tc>
      </w:tr>
      <w:tr w:rsidR="00CF7027" w:rsidRPr="00E46F13" w14:paraId="743A4FCA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3AD1BB89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1B1448D2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MasDe4AñosHasta5AñosLeasingNominales</w:t>
            </w:r>
          </w:p>
        </w:tc>
      </w:tr>
      <w:tr w:rsidR="00CF7027" w:rsidRPr="00E46F13" w14:paraId="388443A1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7C13FEBA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262019A3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MasDe5AñosLeasingNominales</w:t>
            </w:r>
          </w:p>
        </w:tc>
      </w:tr>
      <w:tr w:rsidR="00CF7027" w:rsidRPr="00E46F13" w14:paraId="2D09D5C6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452340EB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375D20">
              <w:rPr>
                <w:rFonts w:eastAsia="Arial Unicode MS" w:cs="Calibri"/>
                <w:sz w:val="16"/>
                <w:szCs w:val="16"/>
              </w:rPr>
              <w:t>Total pasivos por arrendamientos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747E5182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375D20">
              <w:rPr>
                <w:rFonts w:eastAsia="Arial Unicode MS" w:cs="Calibri"/>
                <w:sz w:val="16"/>
                <w:szCs w:val="16"/>
              </w:rPr>
              <w:t>LeaseLiabilities</w:t>
            </w:r>
            <w:proofErr w:type="spellEnd"/>
          </w:p>
        </w:tc>
      </w:tr>
      <w:tr w:rsidR="00CF7027" w:rsidRPr="00E46F13" w14:paraId="56F18731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6D5AD5FB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375D20">
              <w:rPr>
                <w:rFonts w:eastAsia="Arial Unicode MS" w:cs="Calibri"/>
                <w:sz w:val="16"/>
                <w:szCs w:val="16"/>
              </w:rPr>
              <w:t>Pasivos por arrendamientos corrientes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50D00235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375D20">
              <w:rPr>
                <w:rFonts w:eastAsia="Arial Unicode MS" w:cs="Calibri"/>
                <w:sz w:val="16"/>
                <w:szCs w:val="16"/>
              </w:rPr>
              <w:t>CurrentLeaseLiabilities</w:t>
            </w:r>
            <w:proofErr w:type="spellEnd"/>
          </w:p>
        </w:tc>
      </w:tr>
      <w:tr w:rsidR="00CF7027" w:rsidRPr="00E46F13" w14:paraId="68005ABF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0ADC37C6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 90 días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D5459A8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Hasta90DiasLeasingContable</w:t>
            </w:r>
          </w:p>
        </w:tc>
      </w:tr>
      <w:tr w:rsidR="00CF7027" w:rsidRPr="00E46F13" w14:paraId="21498C11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70A62D9F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90 días hasta 1 año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2311D9B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Masde90DiasHasta1AñoLeasingContable</w:t>
            </w:r>
          </w:p>
        </w:tc>
      </w:tr>
      <w:tr w:rsidR="00CF7027" w:rsidRPr="00E46F13" w14:paraId="5DBD8F1C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1D8F29F7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375D20">
              <w:rPr>
                <w:rFonts w:eastAsia="Arial Unicode MS" w:cs="Calibri"/>
                <w:sz w:val="16"/>
                <w:szCs w:val="16"/>
              </w:rPr>
              <w:t>Pasivos por arrendamientos no corrientes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1849AEA4" w14:textId="77777777" w:rsidR="00CF7027" w:rsidRPr="00E46F13" w:rsidRDefault="00375D20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375D20">
              <w:rPr>
                <w:rFonts w:eastAsia="Arial Unicode MS" w:cs="Calibri"/>
                <w:sz w:val="16"/>
                <w:szCs w:val="16"/>
              </w:rPr>
              <w:t>NoncurrentLeaseLiabilities</w:t>
            </w:r>
            <w:proofErr w:type="spellEnd"/>
          </w:p>
        </w:tc>
      </w:tr>
      <w:tr w:rsidR="00CF7027" w:rsidRPr="00E46F13" w14:paraId="09F51DBE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4C281497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8AAC284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MasDe1AñoHasta3AñosLeasingContable</w:t>
            </w:r>
          </w:p>
        </w:tc>
      </w:tr>
      <w:tr w:rsidR="00CF7027" w:rsidRPr="00E46F13" w14:paraId="47BE83D6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1B82C90F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1 año hasta 2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0367FF6C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MasDe1AñoHasta2AñosLeasingContable</w:t>
            </w:r>
          </w:p>
        </w:tc>
      </w:tr>
      <w:tr w:rsidR="00CF7027" w:rsidRPr="00E46F13" w14:paraId="7FEA3315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72D48C05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2 años hasta 3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5F0C8F81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MasDe2AñosHasta3AñosLeasingContable</w:t>
            </w:r>
          </w:p>
        </w:tc>
      </w:tr>
      <w:tr w:rsidR="00CF7027" w:rsidRPr="00E46F13" w14:paraId="749EF2E5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56B6AA0F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38A6DDFD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MasDe3AñosHasta5AñosLeasingContable</w:t>
            </w:r>
          </w:p>
        </w:tc>
      </w:tr>
      <w:tr w:rsidR="00CF7027" w:rsidRPr="00E46F13" w14:paraId="6FA94544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10D9400B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3 años hasta 4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797A9B6B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MasDe3AñosHasta4AñosLeasingContable</w:t>
            </w:r>
          </w:p>
        </w:tc>
      </w:tr>
      <w:tr w:rsidR="00CF7027" w:rsidRPr="00E46F13" w14:paraId="112408F3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</w:tcPr>
          <w:p w14:paraId="4BD32309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4 años hasta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</w:tcPr>
          <w:p w14:paraId="7DF3E84F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MasDe4AñosHasta5AñosLeasingContable</w:t>
            </w:r>
          </w:p>
        </w:tc>
      </w:tr>
      <w:tr w:rsidR="00CF7027" w:rsidRPr="00E46F13" w14:paraId="46A0567C" w14:textId="77777777" w:rsidTr="00962553">
        <w:trPr>
          <w:trHeight w:val="300"/>
        </w:trPr>
        <w:tc>
          <w:tcPr>
            <w:tcW w:w="4380" w:type="dxa"/>
            <w:shd w:val="clear" w:color="auto" w:fill="DBE5F1"/>
            <w:noWrap/>
            <w:vAlign w:val="center"/>
            <w:hideMark/>
          </w:tcPr>
          <w:p w14:paraId="2E781BA2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más de 5 años</w:t>
            </w:r>
          </w:p>
        </w:tc>
        <w:tc>
          <w:tcPr>
            <w:tcW w:w="4360" w:type="dxa"/>
            <w:shd w:val="clear" w:color="auto" w:fill="DBE5F1"/>
            <w:noWrap/>
            <w:vAlign w:val="center"/>
            <w:hideMark/>
          </w:tcPr>
          <w:p w14:paraId="50C8E905" w14:textId="77777777" w:rsidR="00CF7027" w:rsidRPr="00E46F13" w:rsidRDefault="00CF7027" w:rsidP="00962553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MasDe5AñosLeasingContable</w:t>
            </w:r>
          </w:p>
        </w:tc>
      </w:tr>
    </w:tbl>
    <w:p w14:paraId="10229B95" w14:textId="77777777" w:rsidR="00CF7027" w:rsidRDefault="00CF7027" w:rsidP="00CF7027">
      <w:pPr>
        <w:spacing w:after="0"/>
        <w:rPr>
          <w:rFonts w:ascii="Verdana" w:eastAsia="Times New Roman" w:hAnsi="Verdana" w:cs="Calibri"/>
          <w:sz w:val="16"/>
          <w:szCs w:val="16"/>
        </w:rPr>
      </w:pPr>
    </w:p>
    <w:p w14:paraId="1AB75003" w14:textId="77777777" w:rsidR="00711FCE" w:rsidRDefault="00711FCE" w:rsidP="00CF7027">
      <w:pPr>
        <w:spacing w:after="0"/>
        <w:rPr>
          <w:rFonts w:ascii="Verdana" w:eastAsia="Times New Roman" w:hAnsi="Verdana" w:cs="Calibri"/>
          <w:sz w:val="16"/>
          <w:szCs w:val="16"/>
        </w:rPr>
      </w:pPr>
    </w:p>
    <w:p w14:paraId="0585555D" w14:textId="77777777" w:rsidR="00711FCE" w:rsidRDefault="00711FCE" w:rsidP="00CF7027">
      <w:pPr>
        <w:spacing w:after="0"/>
        <w:rPr>
          <w:rFonts w:ascii="Verdana" w:eastAsia="Times New Roman" w:hAnsi="Verdana" w:cs="Calibri"/>
          <w:sz w:val="16"/>
          <w:szCs w:val="16"/>
        </w:rPr>
      </w:pPr>
    </w:p>
    <w:p w14:paraId="67289531" w14:textId="77777777" w:rsidR="00711FCE" w:rsidRDefault="00711FCE" w:rsidP="00CF7027">
      <w:pPr>
        <w:spacing w:after="0"/>
        <w:rPr>
          <w:rFonts w:ascii="Verdana" w:eastAsia="Times New Roman" w:hAnsi="Verdana" w:cs="Calibri"/>
          <w:sz w:val="16"/>
          <w:szCs w:val="16"/>
        </w:rPr>
      </w:pPr>
    </w:p>
    <w:p w14:paraId="1AF072C9" w14:textId="77777777" w:rsidR="002776FA" w:rsidRDefault="002776FA" w:rsidP="002776FA">
      <w:pPr>
        <w:pStyle w:val="Ttulo2"/>
        <w:ind w:firstLine="708"/>
      </w:pPr>
      <w:bookmarkStart w:id="166" w:name="_Toc87548044"/>
      <w:proofErr w:type="spellStart"/>
      <w:r>
        <w:rPr>
          <w:lang w:val="es-MX"/>
        </w:rPr>
        <w:t>i</w:t>
      </w:r>
      <w:r w:rsidR="00625313">
        <w:rPr>
          <w:lang w:val="es-MX"/>
        </w:rPr>
        <w:t>i</w:t>
      </w:r>
      <w:proofErr w:type="spellEnd"/>
      <w:r w:rsidR="00A450C5">
        <w:rPr>
          <w:lang w:val="es-MX"/>
        </w:rPr>
        <w:t>)</w:t>
      </w:r>
      <w:r>
        <w:rPr>
          <w:lang w:val="es-MX"/>
        </w:rPr>
        <w:tab/>
      </w:r>
      <w:r w:rsidRPr="00357D1A">
        <w:t>Role</w:t>
      </w:r>
      <w:r>
        <w:t xml:space="preserve"> </w:t>
      </w:r>
      <w:r w:rsidR="00625313">
        <w:t>–</w:t>
      </w:r>
      <w:r>
        <w:t xml:space="preserve"> </w:t>
      </w:r>
      <w:r w:rsidRPr="00357D1A">
        <w:t>83</w:t>
      </w:r>
      <w:r>
        <w:t>2610</w:t>
      </w:r>
      <w:r w:rsidR="00625313">
        <w:t>b</w:t>
      </w:r>
      <w:r w:rsidRPr="00357D1A">
        <w:t xml:space="preserve"> </w:t>
      </w:r>
      <w:r w:rsidRPr="00240985">
        <w:t xml:space="preserve">Información </w:t>
      </w:r>
      <w:r w:rsidR="00840B05">
        <w:t xml:space="preserve">cuantitativa </w:t>
      </w:r>
      <w:r w:rsidRPr="00240985">
        <w:t xml:space="preserve">a revelar </w:t>
      </w:r>
      <w:r>
        <w:t>sobre activos por derecho de uso.</w:t>
      </w:r>
      <w:bookmarkEnd w:id="166"/>
    </w:p>
    <w:p w14:paraId="157057C6" w14:textId="77777777" w:rsidR="002776FA" w:rsidRDefault="002776FA" w:rsidP="002776FA">
      <w:pPr>
        <w:pStyle w:val="Prrafodelista"/>
        <w:ind w:left="360"/>
        <w:rPr>
          <w:lang w:val="es-MX"/>
        </w:rPr>
      </w:pPr>
      <w:r w:rsidRPr="00FA23E6">
        <w:rPr>
          <w:color w:val="FFFFFF"/>
          <w:highlight w:val="red"/>
        </w:rPr>
        <w:t>ROL NO EXTENSIBLE.</w:t>
      </w:r>
    </w:p>
    <w:p w14:paraId="11E3F6BD" w14:textId="77777777" w:rsidR="00625313" w:rsidRDefault="008E5D03" w:rsidP="003554B1">
      <w:pPr>
        <w:rPr>
          <w:noProof/>
          <w:lang w:eastAsia="es-CL"/>
        </w:rPr>
      </w:pPr>
      <w:r w:rsidRPr="00460D76">
        <w:rPr>
          <w:noProof/>
          <w:lang w:eastAsia="es-CL"/>
        </w:rPr>
        <w:lastRenderedPageBreak/>
        <w:drawing>
          <wp:inline distT="0" distB="0" distL="0" distR="0" wp14:anchorId="1A8EB98B" wp14:editId="7070D64C">
            <wp:extent cx="6350635" cy="2555875"/>
            <wp:effectExtent l="0" t="0" r="0" b="0"/>
            <wp:docPr id="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635" cy="255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D5FCA" w14:textId="77777777" w:rsidR="00713347" w:rsidRDefault="00E867D1" w:rsidP="00840B05">
      <w:pPr>
        <w:spacing w:after="0"/>
      </w:pPr>
      <w:r>
        <w:t>Se valida a, b,</w:t>
      </w:r>
      <w:r w:rsidR="003046F3">
        <w:t xml:space="preserve"> c</w:t>
      </w:r>
      <w:r>
        <w:t xml:space="preserve"> y d</w:t>
      </w:r>
      <w:r w:rsidR="00713347">
        <w:t xml:space="preserve"> para cada uno de </w:t>
      </w:r>
      <w:r w:rsidR="003046F3">
        <w:t xml:space="preserve">los elementos señalados en </w:t>
      </w:r>
      <w:r w:rsidR="000173C7">
        <w:t>e</w:t>
      </w:r>
      <w:r w:rsidR="00713347">
        <w:t>).</w:t>
      </w:r>
    </w:p>
    <w:p w14:paraId="71D0ABE3" w14:textId="77777777" w:rsidR="00B12CFF" w:rsidRDefault="002F018B" w:rsidP="008711C4">
      <w:pPr>
        <w:numPr>
          <w:ilvl w:val="0"/>
          <w:numId w:val="62"/>
        </w:numPr>
        <w:spacing w:after="0"/>
      </w:pPr>
      <w:r>
        <w:t>1= 2+1</w:t>
      </w:r>
      <w:r w:rsidR="00840B05">
        <w:t>8</w:t>
      </w:r>
      <w:r w:rsidR="003046F3">
        <w:t>+</w:t>
      </w:r>
      <w:r w:rsidR="00B12CFF">
        <w:t>1</w:t>
      </w:r>
      <w:r w:rsidR="00840B05">
        <w:t>9</w:t>
      </w:r>
    </w:p>
    <w:p w14:paraId="6D5F05B2" w14:textId="77777777" w:rsidR="00B76099" w:rsidRDefault="002F018B" w:rsidP="008711C4">
      <w:pPr>
        <w:numPr>
          <w:ilvl w:val="0"/>
          <w:numId w:val="62"/>
        </w:numPr>
      </w:pPr>
      <w:r>
        <w:t>2= 3+4+</w:t>
      </w:r>
      <w:r w:rsidR="00F5710D">
        <w:t>5+6+7+8+9+10+11+12+13+</w:t>
      </w:r>
      <w:r w:rsidR="003046F3">
        <w:t>14+15+16</w:t>
      </w:r>
      <w:r w:rsidR="00840B05">
        <w:t>+17</w:t>
      </w: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"/>
        <w:gridCol w:w="4013"/>
        <w:gridCol w:w="4394"/>
      </w:tblGrid>
      <w:tr w:rsidR="00EF0586" w:rsidRPr="00E46F13" w14:paraId="1B7F50AC" w14:textId="77777777" w:rsidTr="00E93013">
        <w:trPr>
          <w:trHeight w:val="300"/>
        </w:trPr>
        <w:tc>
          <w:tcPr>
            <w:tcW w:w="7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16A5C98" w14:textId="77777777" w:rsidR="00EF0586" w:rsidRPr="00E46F13" w:rsidRDefault="00EF0586" w:rsidP="00EF0586">
            <w:pPr>
              <w:spacing w:after="0" w:line="240" w:lineRule="auto"/>
              <w:ind w:firstLineChars="500" w:firstLine="800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0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86F38D2" w14:textId="77777777"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activos [eje]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DE37EAB" w14:textId="77777777"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ClassesOfAssetsAxis</w:t>
            </w:r>
            <w:proofErr w:type="spellEnd"/>
          </w:p>
        </w:tc>
      </w:tr>
      <w:tr w:rsidR="00EF0586" w:rsidRPr="00E46F13" w14:paraId="1C6D7C0B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E469559" w14:textId="77777777"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4DC6061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56A5C8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ClassesOfAssetsMember</w:t>
            </w:r>
            <w:proofErr w:type="spellEnd"/>
          </w:p>
        </w:tc>
      </w:tr>
      <w:tr w:rsidR="00EF0586" w:rsidRPr="00E46F13" w14:paraId="04087215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F3C7E46" w14:textId="77777777"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EC519D3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A7C77B0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PropertyPlantAndEquipmentMember</w:t>
            </w:r>
            <w:proofErr w:type="spellEnd"/>
          </w:p>
        </w:tc>
      </w:tr>
      <w:tr w:rsidR="00EF0586" w:rsidRPr="00E46F13" w14:paraId="07F96CE2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30D4C9F" w14:textId="77777777" w:rsidR="00EF0586" w:rsidRPr="00E46F13" w:rsidRDefault="00EF0586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041440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2DCB430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LandAndBuildingsMember</w:t>
            </w:r>
            <w:proofErr w:type="spellEnd"/>
          </w:p>
        </w:tc>
      </w:tr>
      <w:tr w:rsidR="00EF0586" w:rsidRPr="00E46F13" w14:paraId="5F02CCDA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6D2CC9B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0001A1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Maquinaria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EF6D97F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MachineryMember</w:t>
            </w:r>
            <w:proofErr w:type="spellEnd"/>
          </w:p>
        </w:tc>
      </w:tr>
      <w:tr w:rsidR="00EF0586" w:rsidRPr="00E46F13" w14:paraId="282C3EC0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979C0CF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EE6711C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98E0396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VehiclesMember</w:t>
            </w:r>
            <w:proofErr w:type="spellEnd"/>
          </w:p>
        </w:tc>
      </w:tr>
      <w:tr w:rsidR="00EF0586" w:rsidRPr="00E46F13" w14:paraId="7112918A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4701A80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BB576AC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Enseres y accesorios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B96539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FixturesAndFittingsMember</w:t>
            </w:r>
            <w:proofErr w:type="spellEnd"/>
          </w:p>
        </w:tc>
      </w:tr>
      <w:tr w:rsidR="00EF0586" w:rsidRPr="00E46F13" w14:paraId="16762CF0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0663D5C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D4CF7B9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Equipo de oficina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CC82D14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OfficeEquipmentMember</w:t>
            </w:r>
            <w:proofErr w:type="spellEnd"/>
          </w:p>
        </w:tc>
      </w:tr>
      <w:tr w:rsidR="00EF0586" w:rsidRPr="00E46F13" w14:paraId="1482075C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EA6B067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BCA489D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Equipos informáticos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A50B023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ComputerEquipmentMember</w:t>
            </w:r>
            <w:proofErr w:type="spellEnd"/>
          </w:p>
        </w:tc>
      </w:tr>
      <w:tr w:rsidR="00EF0586" w:rsidRPr="00E46F13" w14:paraId="6EA0F6B9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B610353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3C97C1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Equipos de redes y comunicación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3AB5321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CommunicationAndNetworkEquipmentMember</w:t>
            </w:r>
            <w:proofErr w:type="spellEnd"/>
          </w:p>
        </w:tc>
      </w:tr>
      <w:tr w:rsidR="00EF0586" w:rsidRPr="00E46F13" w14:paraId="0D266CC0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025F9F7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BF33BCB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Infraestructura de red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D49A406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NetworkInfrastructureMember</w:t>
            </w:r>
            <w:proofErr w:type="spellEnd"/>
          </w:p>
        </w:tc>
      </w:tr>
      <w:tr w:rsidR="00EF0586" w:rsidRPr="00E46F13" w14:paraId="522ED9C0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626AAE3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4769596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Plantas productoras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4559481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BearerPlantsMember</w:t>
            </w:r>
            <w:proofErr w:type="spellEnd"/>
          </w:p>
        </w:tc>
      </w:tr>
      <w:tr w:rsidR="00EF0586" w:rsidRPr="00E46F13" w14:paraId="0D96B9C7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A648020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C94429D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de minería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ECC4598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MiningAssetsMember</w:t>
            </w:r>
            <w:proofErr w:type="spellEnd"/>
          </w:p>
        </w:tc>
      </w:tr>
      <w:tr w:rsidR="00EF0586" w:rsidRPr="00E46F13" w14:paraId="36165CF4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A61CDCC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5210864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de petróleo y gas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F4BB2C8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OilAndGasAssetsMember</w:t>
            </w:r>
            <w:proofErr w:type="spellEnd"/>
          </w:p>
        </w:tc>
      </w:tr>
      <w:tr w:rsidR="00EF0586" w:rsidRPr="00E46F13" w14:paraId="25A4DD1C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2F8BC42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14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B5AEB9E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generadores de energía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A0DFCB8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PowerGeneratingAssetsMember</w:t>
            </w:r>
            <w:proofErr w:type="spellEnd"/>
          </w:p>
        </w:tc>
      </w:tr>
      <w:tr w:rsidR="00EF0586" w:rsidRPr="00E46F13" w14:paraId="0A3C26C8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0C352D7" w14:textId="77777777" w:rsidR="00EF0586" w:rsidRPr="00E46F13" w:rsidRDefault="002F018B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15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04DC984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Construcciones en proceso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3388466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ConstructionInProgressMember</w:t>
            </w:r>
            <w:proofErr w:type="spellEnd"/>
          </w:p>
        </w:tc>
      </w:tr>
      <w:tr w:rsidR="00840B05" w:rsidRPr="00E46F13" w14:paraId="2122BB2D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40A88572" w14:textId="77777777" w:rsidR="00840B05" w:rsidRPr="00E46F13" w:rsidRDefault="00840B05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16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1C14487F" w14:textId="77777777" w:rsidR="00840B05" w:rsidRPr="00E46F13" w:rsidRDefault="00840B05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840B05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Propiedades ocupadas por el propietario medidas usando el modelo del valor razonable de las propiedades de inversión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</w:tcPr>
          <w:p w14:paraId="512E010F" w14:textId="77777777" w:rsidR="00840B05" w:rsidRDefault="00840B05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840B05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OwneroccupiedPropertyMeasuredUsingInvestment</w:t>
            </w:r>
            <w:proofErr w:type="spellEnd"/>
          </w:p>
          <w:p w14:paraId="6CEB7CE1" w14:textId="77777777" w:rsidR="00840B05" w:rsidRPr="00E46F13" w:rsidRDefault="00840B05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840B05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PropertyFairValueModelMember</w:t>
            </w:r>
            <w:proofErr w:type="spellEnd"/>
          </w:p>
        </w:tc>
      </w:tr>
      <w:tr w:rsidR="00EF0586" w:rsidRPr="00E46F13" w14:paraId="38426FB0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C737581" w14:textId="77777777" w:rsidR="00EF0586" w:rsidRPr="00E46F13" w:rsidRDefault="00840B05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17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46FACA2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propiedades, planta y equipo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B3E835D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OtherPropertyPlantAndEquipmentMember</w:t>
            </w:r>
            <w:proofErr w:type="spellEnd"/>
          </w:p>
        </w:tc>
      </w:tr>
      <w:tr w:rsidR="00EF0586" w:rsidRPr="00E46F13" w14:paraId="5BAEAA7D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7C371CD" w14:textId="77777777" w:rsidR="00EF0586" w:rsidRPr="00E46F13" w:rsidRDefault="00840B05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18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FF1AE85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intangibles distintos de la plusvalía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5C1177C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IntangibleAssetsOtherThanGoodwillMember</w:t>
            </w:r>
            <w:proofErr w:type="spellEnd"/>
          </w:p>
        </w:tc>
      </w:tr>
      <w:tr w:rsidR="00EF0586" w:rsidRPr="00E46F13" w14:paraId="69E0F67C" w14:textId="77777777" w:rsidTr="00E93013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6CF7153" w14:textId="77777777" w:rsidR="00EF0586" w:rsidRPr="00E46F13" w:rsidRDefault="00840B05" w:rsidP="00EF058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19</w:t>
            </w:r>
          </w:p>
        </w:tc>
        <w:tc>
          <w:tcPr>
            <w:tcW w:w="40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F3B56EA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Otros activos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2824013" w14:textId="77777777" w:rsidR="00EF0586" w:rsidRPr="00E46F13" w:rsidRDefault="00EF0586" w:rsidP="001B22D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OtherAssetsMember</w:t>
            </w:r>
            <w:proofErr w:type="spellEnd"/>
          </w:p>
        </w:tc>
      </w:tr>
    </w:tbl>
    <w:p w14:paraId="765CEE3A" w14:textId="77777777" w:rsidR="00805ED4" w:rsidRDefault="00805ED4" w:rsidP="008711C4">
      <w:pPr>
        <w:pStyle w:val="Sinespaciado"/>
        <w:numPr>
          <w:ilvl w:val="0"/>
          <w:numId w:val="62"/>
        </w:numPr>
        <w:spacing w:before="240"/>
      </w:pPr>
      <w:r>
        <w:t>(1 = 2 + 3)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05ED4" w:rsidRPr="00E46F13" w14:paraId="6243B21D" w14:textId="77777777" w:rsidTr="0038076C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662C1896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4B81386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Terrenos y construcciones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4D1DE22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LandAndBuildingsMember</w:t>
            </w:r>
            <w:proofErr w:type="spellEnd"/>
          </w:p>
        </w:tc>
      </w:tr>
      <w:tr w:rsidR="00805ED4" w:rsidRPr="00E46F13" w14:paraId="37C25B86" w14:textId="77777777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5A14F4B9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0FD5683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Terrenos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1ECE2B7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LandMember</w:t>
            </w:r>
            <w:proofErr w:type="spellEnd"/>
          </w:p>
        </w:tc>
      </w:tr>
      <w:tr w:rsidR="00805ED4" w:rsidRPr="00E46F13" w14:paraId="15D01808" w14:textId="77777777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63E03BD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4223E42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Edificios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0BB203A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BuildingsMember</w:t>
            </w:r>
            <w:proofErr w:type="spellEnd"/>
          </w:p>
        </w:tc>
      </w:tr>
    </w:tbl>
    <w:p w14:paraId="6B369EE7" w14:textId="77777777" w:rsidR="00805ED4" w:rsidRDefault="00805ED4" w:rsidP="008711C4">
      <w:pPr>
        <w:pStyle w:val="Sinespaciado"/>
        <w:numPr>
          <w:ilvl w:val="0"/>
          <w:numId w:val="62"/>
        </w:numPr>
        <w:spacing w:before="240"/>
      </w:pPr>
      <w:r>
        <w:t>(1 = 2 + 3 + 4)</w:t>
      </w:r>
    </w:p>
    <w:tbl>
      <w:tblPr>
        <w:tblW w:w="9087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4353"/>
        <w:gridCol w:w="4394"/>
      </w:tblGrid>
      <w:tr w:rsidR="00805ED4" w:rsidRPr="00E46F13" w14:paraId="6B91582D" w14:textId="77777777" w:rsidTr="0038076C">
        <w:trPr>
          <w:trHeight w:val="300"/>
        </w:trPr>
        <w:tc>
          <w:tcPr>
            <w:tcW w:w="3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97B065F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35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6FB02720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Vehículos [miembro]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53D9F4CE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VehiclesMember</w:t>
            </w:r>
            <w:proofErr w:type="spellEnd"/>
          </w:p>
        </w:tc>
      </w:tr>
      <w:tr w:rsidR="00805ED4" w:rsidRPr="00E46F13" w14:paraId="6144EC93" w14:textId="77777777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41F0B247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49F4386A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Buques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3925268E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ShipsMember</w:t>
            </w:r>
            <w:proofErr w:type="spellEnd"/>
          </w:p>
        </w:tc>
      </w:tr>
      <w:tr w:rsidR="00805ED4" w:rsidRPr="00E46F13" w14:paraId="2630A9D1" w14:textId="77777777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2C34BF2F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7E974A9B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Aeronave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D162907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AircraftMember</w:t>
            </w:r>
            <w:proofErr w:type="spellEnd"/>
          </w:p>
        </w:tc>
      </w:tr>
      <w:tr w:rsidR="00805ED4" w:rsidRPr="00E46F13" w14:paraId="23C5E266" w14:textId="77777777" w:rsidTr="0038076C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2DBDB"/>
            <w:noWrap/>
            <w:hideMark/>
          </w:tcPr>
          <w:p w14:paraId="33EF7A36" w14:textId="77777777" w:rsidR="00805ED4" w:rsidRPr="00E46F13" w:rsidRDefault="00805ED4" w:rsidP="0038076C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053047CE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Equipos de Transporte [miembro]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F2DBDB"/>
            <w:hideMark/>
          </w:tcPr>
          <w:p w14:paraId="283F69AD" w14:textId="77777777" w:rsidR="00805ED4" w:rsidRPr="00E46F13" w:rsidRDefault="00805ED4" w:rsidP="0038076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MotorVehiclesMember</w:t>
            </w:r>
            <w:proofErr w:type="spellEnd"/>
          </w:p>
        </w:tc>
      </w:tr>
    </w:tbl>
    <w:p w14:paraId="798B20A4" w14:textId="77777777" w:rsidR="00B20973" w:rsidRDefault="000173C7" w:rsidP="00840B05">
      <w:pPr>
        <w:spacing w:before="240" w:after="0"/>
      </w:pPr>
      <w:r>
        <w:t>e</w:t>
      </w:r>
      <w:r w:rsidR="00B20973">
        <w:t>) Elementos (filas) a validar: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4555"/>
        <w:gridCol w:w="4394"/>
      </w:tblGrid>
      <w:tr w:rsidR="00B20973" w:rsidRPr="00E46F13" w14:paraId="130A6870" w14:textId="77777777" w:rsidTr="008604D8">
        <w:trPr>
          <w:trHeight w:val="300"/>
        </w:trPr>
        <w:tc>
          <w:tcPr>
            <w:tcW w:w="2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69703F9E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555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14:paraId="12457CF9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Depreciación, activos por derecho de uso</w:t>
            </w:r>
          </w:p>
        </w:tc>
        <w:tc>
          <w:tcPr>
            <w:tcW w:w="439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0ED81781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DepreciationRightofuseAssets</w:t>
            </w:r>
            <w:proofErr w:type="spellEnd"/>
          </w:p>
        </w:tc>
      </w:tr>
      <w:tr w:rsidR="00B20973" w:rsidRPr="00E46F13" w14:paraId="5AE09ED1" w14:textId="77777777" w:rsidTr="008604D8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1155497C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14:paraId="0FF0E7C0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 de uso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27F77217" w14:textId="77777777" w:rsidR="00B20973" w:rsidRPr="00E46F13" w:rsidRDefault="0062531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6253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ActivosPorDerechoDeUsoTotal</w:t>
            </w:r>
            <w:proofErr w:type="spellEnd"/>
          </w:p>
        </w:tc>
      </w:tr>
      <w:tr w:rsidR="00B20973" w:rsidRPr="00E46F13" w14:paraId="36539043" w14:textId="77777777" w:rsidTr="008604D8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7639962F" w14:textId="77777777" w:rsidR="00B20973" w:rsidRPr="00E46F13" w:rsidRDefault="002F018B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14:paraId="1A43763F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 de uso, activos revaluados, al costo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291C1B64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RightofuseAssetsRevaluedAssetsAtCost</w:t>
            </w:r>
            <w:proofErr w:type="spellEnd"/>
          </w:p>
        </w:tc>
      </w:tr>
      <w:tr w:rsidR="00B20973" w:rsidRPr="00E46F13" w14:paraId="2BA7BBDB" w14:textId="77777777" w:rsidTr="008604D8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3ED23860" w14:textId="77777777" w:rsidR="00B20973" w:rsidRPr="00E46F13" w:rsidRDefault="002F018B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14:paraId="21C99325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 de uso, superávit de revaluación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4D1EA4DE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RightofuseAssetsRevaluationSurplus</w:t>
            </w:r>
            <w:proofErr w:type="spellEnd"/>
          </w:p>
        </w:tc>
      </w:tr>
      <w:tr w:rsidR="00B20973" w:rsidRPr="00E46F13" w14:paraId="5694AA08" w14:textId="77777777" w:rsidTr="008604D8">
        <w:trPr>
          <w:trHeight w:val="510"/>
        </w:trPr>
        <w:tc>
          <w:tcPr>
            <w:tcW w:w="2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5CDE86EA" w14:textId="77777777" w:rsidR="00B20973" w:rsidRPr="00E46F13" w:rsidRDefault="002F018B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vAlign w:val="bottom"/>
            <w:hideMark/>
          </w:tcPr>
          <w:p w14:paraId="5FEAAE5A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derecho de uso, incremento (disminución) en el superávit de revaluación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C5D9F1"/>
            <w:noWrap/>
            <w:vAlign w:val="bottom"/>
            <w:hideMark/>
          </w:tcPr>
          <w:p w14:paraId="492F8963" w14:textId="77777777" w:rsidR="00B20973" w:rsidRPr="00E46F13" w:rsidRDefault="00B20973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RightofuseAssetsIncreaseDecreaseInRevaluationSurplus</w:t>
            </w:r>
            <w:proofErr w:type="spellEnd"/>
          </w:p>
          <w:p w14:paraId="3FB67AE0" w14:textId="77777777" w:rsidR="00377612" w:rsidRPr="00E46F13" w:rsidRDefault="00377612" w:rsidP="00B2097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</w:tr>
    </w:tbl>
    <w:p w14:paraId="204BD9C3" w14:textId="77777777" w:rsidR="001F5AD8" w:rsidRDefault="001F5AD8" w:rsidP="002776FA">
      <w:pPr>
        <w:rPr>
          <w:lang w:val="es-MX"/>
        </w:rPr>
      </w:pPr>
    </w:p>
    <w:p w14:paraId="18EDD40D" w14:textId="77777777" w:rsidR="002E033B" w:rsidRDefault="002E033B" w:rsidP="002E033B">
      <w:pPr>
        <w:pStyle w:val="Ttulo2"/>
        <w:ind w:firstLine="708"/>
      </w:pPr>
      <w:bookmarkStart w:id="167" w:name="_Toc87548045"/>
      <w:proofErr w:type="spellStart"/>
      <w:r>
        <w:rPr>
          <w:lang w:val="es-MX"/>
        </w:rPr>
        <w:t>i</w:t>
      </w:r>
      <w:r w:rsidR="00625313">
        <w:rPr>
          <w:lang w:val="es-MX"/>
        </w:rPr>
        <w:t>i</w:t>
      </w:r>
      <w:r>
        <w:rPr>
          <w:lang w:val="es-MX"/>
        </w:rPr>
        <w:t>i</w:t>
      </w:r>
      <w:proofErr w:type="spellEnd"/>
      <w:r>
        <w:rPr>
          <w:lang w:val="es-MX"/>
        </w:rPr>
        <w:t>)</w:t>
      </w:r>
      <w:r>
        <w:rPr>
          <w:lang w:val="es-MX"/>
        </w:rPr>
        <w:tab/>
      </w:r>
      <w:r w:rsidRPr="00357D1A">
        <w:t>Role</w:t>
      </w:r>
      <w:r>
        <w:t xml:space="preserve"> – </w:t>
      </w:r>
      <w:r w:rsidR="00625313" w:rsidRPr="00357D1A">
        <w:t>83</w:t>
      </w:r>
      <w:r w:rsidR="00625313">
        <w:t>2610c</w:t>
      </w:r>
      <w:r w:rsidR="00625313" w:rsidRPr="00357D1A">
        <w:t xml:space="preserve"> </w:t>
      </w:r>
      <w:r w:rsidRPr="00240985">
        <w:t xml:space="preserve">Información a revelar </w:t>
      </w:r>
      <w:r>
        <w:t>sobre análisis de vencimientos de cuentas por cobrar por pagos por arrendamiento financiero.</w:t>
      </w:r>
      <w:bookmarkEnd w:id="167"/>
    </w:p>
    <w:p w14:paraId="76ECB1C3" w14:textId="77777777" w:rsidR="002E033B" w:rsidRDefault="002E033B" w:rsidP="002E033B">
      <w:pPr>
        <w:pStyle w:val="Prrafodelista"/>
        <w:ind w:left="360"/>
        <w:rPr>
          <w:lang w:val="es-MX"/>
        </w:rPr>
      </w:pPr>
      <w:r w:rsidRPr="00FA23E6">
        <w:rPr>
          <w:color w:val="FFFFFF"/>
          <w:highlight w:val="red"/>
        </w:rPr>
        <w:t>ROL NO EXTENSIBLE.</w:t>
      </w:r>
    </w:p>
    <w:p w14:paraId="716C8B22" w14:textId="77777777" w:rsidR="00240F2D" w:rsidRDefault="008E5D03" w:rsidP="002776FA">
      <w:pPr>
        <w:rPr>
          <w:noProof/>
          <w:lang w:eastAsia="es-CL"/>
        </w:rPr>
      </w:pPr>
      <w:r w:rsidRPr="00460D76">
        <w:rPr>
          <w:noProof/>
          <w:lang w:eastAsia="es-CL"/>
        </w:rPr>
        <w:drawing>
          <wp:inline distT="0" distB="0" distL="0" distR="0" wp14:anchorId="33DA026B" wp14:editId="4D9B906C">
            <wp:extent cx="5227320" cy="2023110"/>
            <wp:effectExtent l="0" t="0" r="0" b="0"/>
            <wp:docPr id="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202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29CF2" w14:textId="77777777" w:rsidR="002E033B" w:rsidRDefault="002E033B" w:rsidP="002E033B">
      <w:r>
        <w:t>S</w:t>
      </w:r>
      <w:r w:rsidR="00446169">
        <w:t xml:space="preserve">e valida a) para </w:t>
      </w:r>
      <w:r w:rsidR="00A14D6A">
        <w:t>el elemento</w:t>
      </w:r>
      <w:r w:rsidR="00446169">
        <w:t xml:space="preserve"> señalado</w:t>
      </w:r>
      <w:r>
        <w:t xml:space="preserve"> en b).</w:t>
      </w:r>
    </w:p>
    <w:p w14:paraId="06EBEB06" w14:textId="77777777" w:rsidR="00B76099" w:rsidRDefault="00B76099" w:rsidP="008711C4">
      <w:pPr>
        <w:numPr>
          <w:ilvl w:val="0"/>
          <w:numId w:val="61"/>
        </w:numPr>
      </w:pPr>
      <w:r>
        <w:t>(1=2+3+4+5+6+7)</w:t>
      </w:r>
    </w:p>
    <w:tbl>
      <w:tblPr>
        <w:tblW w:w="9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4420"/>
        <w:gridCol w:w="4740"/>
      </w:tblGrid>
      <w:tr w:rsidR="002E033B" w:rsidRPr="00E46F13" w14:paraId="57E2844D" w14:textId="77777777" w:rsidTr="002E033B">
        <w:trPr>
          <w:trHeight w:val="300"/>
        </w:trPr>
        <w:tc>
          <w:tcPr>
            <w:tcW w:w="3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3A40971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70AF9BB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Vencimiento [eje]</w:t>
            </w:r>
          </w:p>
        </w:tc>
        <w:tc>
          <w:tcPr>
            <w:tcW w:w="474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B1B784A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MaturityAxis</w:t>
            </w:r>
            <w:proofErr w:type="spellEnd"/>
          </w:p>
        </w:tc>
      </w:tr>
      <w:tr w:rsidR="002E033B" w:rsidRPr="00E46F13" w14:paraId="49D6B9F6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7FA5A83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A6F1394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Bandas de tiempo acumuladas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24EF341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AggregatedTimeBandsMember</w:t>
            </w:r>
            <w:proofErr w:type="spellEnd"/>
          </w:p>
        </w:tc>
      </w:tr>
      <w:tr w:rsidR="002E033B" w:rsidRPr="00E46F13" w14:paraId="28C6E2B4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DA8F8CB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65D6932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Hasta un año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899A11F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NotLaterThanOneYearMember</w:t>
            </w:r>
            <w:proofErr w:type="spellEnd"/>
          </w:p>
        </w:tc>
      </w:tr>
      <w:tr w:rsidR="002E033B" w:rsidRPr="00E46F13" w14:paraId="337F2394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0F3CEF5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457765A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un año y no más de dos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A644385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LaterThanOneYearAndNotLaterThanTwoYearsMember</w:t>
            </w:r>
            <w:proofErr w:type="spellEnd"/>
          </w:p>
        </w:tc>
      </w:tr>
      <w:tr w:rsidR="002E033B" w:rsidRPr="00E46F13" w14:paraId="10B77921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F84AB93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FB6F2D5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dos años y no más de tres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88E9357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LaterThanTwoYearsAndNotLaterThanThreeYearsMember</w:t>
            </w:r>
            <w:proofErr w:type="spellEnd"/>
          </w:p>
        </w:tc>
      </w:tr>
      <w:tr w:rsidR="002E033B" w:rsidRPr="00E46F13" w14:paraId="6430B30E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9AE98AA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A239C01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tres años y no más de cuatro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324C1EE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LaterThanThreeYearsAndNotLaterThanFourYearsMember</w:t>
            </w:r>
            <w:proofErr w:type="spellEnd"/>
          </w:p>
        </w:tc>
      </w:tr>
      <w:tr w:rsidR="002E033B" w:rsidRPr="00E46F13" w14:paraId="27F55C04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B5219FF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7BC136B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cuatro años y no más de cinco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541CA28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LaterThanFourYearsAndNotLaterThanFiveYearsMember</w:t>
            </w:r>
            <w:proofErr w:type="spellEnd"/>
          </w:p>
        </w:tc>
      </w:tr>
      <w:tr w:rsidR="002E033B" w:rsidRPr="00E46F13" w14:paraId="6D7EEBEF" w14:textId="77777777" w:rsidTr="002E033B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AD7C61F" w14:textId="77777777" w:rsidR="002E033B" w:rsidRPr="00E46F13" w:rsidRDefault="002E033B" w:rsidP="002E033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2D83D60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cinco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0CB74280" w14:textId="77777777" w:rsidR="002E033B" w:rsidRPr="00E46F13" w:rsidRDefault="002E033B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LaterThanFiveYearsMember</w:t>
            </w:r>
            <w:proofErr w:type="spellEnd"/>
          </w:p>
        </w:tc>
      </w:tr>
    </w:tbl>
    <w:p w14:paraId="392E1BF2" w14:textId="77777777" w:rsidR="002E033B" w:rsidRDefault="002E033B" w:rsidP="008711C4">
      <w:pPr>
        <w:numPr>
          <w:ilvl w:val="0"/>
          <w:numId w:val="61"/>
        </w:numPr>
        <w:spacing w:before="240"/>
      </w:pPr>
      <w:r>
        <w:t>Elementos (filas) a validar: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420"/>
        <w:gridCol w:w="4020"/>
      </w:tblGrid>
      <w:tr w:rsidR="00A450C5" w:rsidRPr="00E46F13" w14:paraId="23A72EBA" w14:textId="77777777" w:rsidTr="00BF1F39">
        <w:trPr>
          <w:trHeight w:val="300"/>
        </w:trPr>
        <w:tc>
          <w:tcPr>
            <w:tcW w:w="4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38F2F0F3" w14:textId="77777777" w:rsidR="00A450C5" w:rsidRPr="00E46F13" w:rsidRDefault="00A450C5" w:rsidP="00BF1F3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5B12728B" w14:textId="77777777" w:rsidR="00A450C5" w:rsidRPr="00E46F13" w:rsidRDefault="00A450C5" w:rsidP="00BF1F3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Pagos por arrendamiento financiero sin descontar a recibir</w:t>
            </w:r>
          </w:p>
        </w:tc>
        <w:tc>
          <w:tcPr>
            <w:tcW w:w="40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6DC11749" w14:textId="77777777" w:rsidR="00A450C5" w:rsidRPr="00E46F13" w:rsidRDefault="00A450C5" w:rsidP="00BF1F39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UndiscountedFinanceLeasePaymentsToBeReceived</w:t>
            </w:r>
            <w:proofErr w:type="spellEnd"/>
          </w:p>
        </w:tc>
      </w:tr>
    </w:tbl>
    <w:p w14:paraId="5FB85BED" w14:textId="77777777" w:rsidR="00A450C5" w:rsidRDefault="00A450C5" w:rsidP="00A450C5">
      <w:pPr>
        <w:spacing w:before="240"/>
      </w:pPr>
    </w:p>
    <w:p w14:paraId="3EAB8271" w14:textId="77777777" w:rsidR="003C63FF" w:rsidRDefault="00240F2D" w:rsidP="00F63F54">
      <w:pPr>
        <w:pStyle w:val="Ttulo2"/>
        <w:ind w:left="720"/>
      </w:pPr>
      <w:bookmarkStart w:id="168" w:name="_Toc87548046"/>
      <w:proofErr w:type="spellStart"/>
      <w:r>
        <w:t>iv</w:t>
      </w:r>
      <w:proofErr w:type="spellEnd"/>
      <w:r>
        <w:t>)</w:t>
      </w:r>
      <w:r w:rsidR="003C63FF" w:rsidRPr="00357D1A">
        <w:t>Role</w:t>
      </w:r>
      <w:r w:rsidR="003C63FF">
        <w:t xml:space="preserve"> – </w:t>
      </w:r>
      <w:r w:rsidRPr="00357D1A">
        <w:t>83</w:t>
      </w:r>
      <w:r>
        <w:t>2610d</w:t>
      </w:r>
      <w:r w:rsidRPr="00357D1A">
        <w:t xml:space="preserve"> </w:t>
      </w:r>
      <w:r w:rsidR="003C63FF" w:rsidRPr="00240985">
        <w:t xml:space="preserve">Información a revelar </w:t>
      </w:r>
      <w:r w:rsidR="003C63FF">
        <w:t>sobre análisis de vencimientos de pagos por arrendamiento operativo.</w:t>
      </w:r>
      <w:bookmarkEnd w:id="168"/>
    </w:p>
    <w:p w14:paraId="54B7FFBE" w14:textId="77777777" w:rsidR="003C63FF" w:rsidRDefault="003C63FF" w:rsidP="003C63FF">
      <w:pPr>
        <w:pStyle w:val="Prrafodelista"/>
        <w:ind w:left="360"/>
        <w:rPr>
          <w:lang w:val="es-MX"/>
        </w:rPr>
      </w:pPr>
      <w:r w:rsidRPr="00FA23E6">
        <w:rPr>
          <w:color w:val="FFFFFF"/>
          <w:highlight w:val="red"/>
        </w:rPr>
        <w:t>ROL NO EXTENSIBLE.</w:t>
      </w:r>
    </w:p>
    <w:p w14:paraId="31DAFBEF" w14:textId="77777777" w:rsidR="00240F2D" w:rsidRDefault="008E5D03" w:rsidP="002776FA">
      <w:pPr>
        <w:rPr>
          <w:noProof/>
          <w:lang w:eastAsia="es-CL"/>
        </w:rPr>
      </w:pPr>
      <w:r w:rsidRPr="00460D76">
        <w:rPr>
          <w:noProof/>
          <w:lang w:eastAsia="es-CL"/>
        </w:rPr>
        <w:drawing>
          <wp:inline distT="0" distB="0" distL="0" distR="0" wp14:anchorId="640058FF" wp14:editId="7C631FB3">
            <wp:extent cx="5219700" cy="2087880"/>
            <wp:effectExtent l="0" t="0" r="0" b="0"/>
            <wp:docPr id="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FC67B" w14:textId="77777777" w:rsidR="003C63FF" w:rsidRDefault="003C63FF" w:rsidP="003C63FF">
      <w:r>
        <w:t xml:space="preserve">Se valida a) para </w:t>
      </w:r>
      <w:r w:rsidR="000173C7">
        <w:t>el</w:t>
      </w:r>
      <w:r w:rsidR="00446169">
        <w:t xml:space="preserve"> elemento señalado </w:t>
      </w:r>
      <w:r>
        <w:t>en b).</w:t>
      </w:r>
    </w:p>
    <w:p w14:paraId="476E4189" w14:textId="77777777" w:rsidR="00B76099" w:rsidRDefault="00B76099" w:rsidP="008711C4">
      <w:pPr>
        <w:numPr>
          <w:ilvl w:val="0"/>
          <w:numId w:val="60"/>
        </w:numPr>
      </w:pPr>
      <w:r>
        <w:t>(1=2+3+4+5+6+7)</w:t>
      </w:r>
    </w:p>
    <w:tbl>
      <w:tblPr>
        <w:tblW w:w="9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4420"/>
        <w:gridCol w:w="4740"/>
      </w:tblGrid>
      <w:tr w:rsidR="003C63FF" w:rsidRPr="00E46F13" w14:paraId="3B5A6757" w14:textId="77777777" w:rsidTr="003E45E4">
        <w:trPr>
          <w:trHeight w:val="300"/>
        </w:trPr>
        <w:tc>
          <w:tcPr>
            <w:tcW w:w="36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BD51157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4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8071803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Vencimiento [eje]</w:t>
            </w:r>
          </w:p>
        </w:tc>
        <w:tc>
          <w:tcPr>
            <w:tcW w:w="474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3310A05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MaturityAxis</w:t>
            </w:r>
            <w:proofErr w:type="spellEnd"/>
          </w:p>
        </w:tc>
      </w:tr>
      <w:tr w:rsidR="003C63FF" w:rsidRPr="00E46F13" w14:paraId="0AE2B376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63B4275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A7151C6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Bandas de tiempo acumuladas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85B1FE0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AggregatedTimeBandsMember</w:t>
            </w:r>
            <w:proofErr w:type="spellEnd"/>
          </w:p>
        </w:tc>
      </w:tr>
      <w:tr w:rsidR="003C63FF" w:rsidRPr="00E46F13" w14:paraId="11D78E95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60B7C9A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1B7E567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Hasta un año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6E888DE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NotLaterThanOneYearMember</w:t>
            </w:r>
            <w:proofErr w:type="spellEnd"/>
          </w:p>
        </w:tc>
      </w:tr>
      <w:tr w:rsidR="003C63FF" w:rsidRPr="00E46F13" w14:paraId="7A604199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585AD1E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44F1A36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un año y no más de dos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9AD59F1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LaterThanOneYearAndNotLaterThanTwoYearsMember</w:t>
            </w:r>
            <w:proofErr w:type="spellEnd"/>
          </w:p>
        </w:tc>
      </w:tr>
      <w:tr w:rsidR="003C63FF" w:rsidRPr="00E46F13" w14:paraId="08429723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9C17C9F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ED6CB48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dos años y no más de tres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41417C19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LaterThanTwoYearsAndNotLaterThanThreeYearsMember</w:t>
            </w:r>
            <w:proofErr w:type="spellEnd"/>
          </w:p>
        </w:tc>
      </w:tr>
      <w:tr w:rsidR="003C63FF" w:rsidRPr="00E46F13" w14:paraId="1EFFFB6C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DACDB33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6B622A49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tres años y no más de cuatro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2FFD2EFA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LaterThanThreeYearsAndNotLaterThanFourYearsMember</w:t>
            </w:r>
            <w:proofErr w:type="spellEnd"/>
          </w:p>
        </w:tc>
      </w:tr>
      <w:tr w:rsidR="003C63FF" w:rsidRPr="00E46F13" w14:paraId="11698C53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D5D2677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599980F7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cuatro años y no más de cinco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70F5667C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LaterThanFourYearsAndNotLaterThanFiveYearsMember</w:t>
            </w:r>
            <w:proofErr w:type="spellEnd"/>
          </w:p>
        </w:tc>
      </w:tr>
      <w:tr w:rsidR="003C63FF" w:rsidRPr="00E46F13" w14:paraId="774C373C" w14:textId="77777777" w:rsidTr="003E45E4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19390793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BE44774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Más de cinco años [miembro]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noWrap/>
            <w:vAlign w:val="bottom"/>
            <w:hideMark/>
          </w:tcPr>
          <w:p w14:paraId="3F95F7B2" w14:textId="77777777" w:rsidR="003C63FF" w:rsidRPr="00E46F13" w:rsidRDefault="003C63FF" w:rsidP="00F5710D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LaterThanFiveYearsMember</w:t>
            </w:r>
            <w:proofErr w:type="spellEnd"/>
          </w:p>
        </w:tc>
      </w:tr>
    </w:tbl>
    <w:p w14:paraId="41EFF541" w14:textId="77777777" w:rsidR="003C63FF" w:rsidRDefault="003C63FF" w:rsidP="003C63FF">
      <w:pPr>
        <w:spacing w:before="240"/>
      </w:pPr>
      <w:r>
        <w:t>b) Elementos (filas) a validar:</w:t>
      </w: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420"/>
        <w:gridCol w:w="4020"/>
      </w:tblGrid>
      <w:tr w:rsidR="003C63FF" w:rsidRPr="00E46F13" w14:paraId="5A4FD773" w14:textId="77777777" w:rsidTr="003E45E4">
        <w:trPr>
          <w:trHeight w:val="300"/>
        </w:trPr>
        <w:tc>
          <w:tcPr>
            <w:tcW w:w="4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2DA08D37" w14:textId="77777777" w:rsidR="003C63FF" w:rsidRPr="00E46F13" w:rsidRDefault="003C63FF" w:rsidP="003E45E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03563F37" w14:textId="77777777" w:rsidR="003C63FF" w:rsidRPr="00E46F13" w:rsidRDefault="003C63FF" w:rsidP="003C63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Pagos por arrendamiento operativo sin descontar a recibir</w:t>
            </w:r>
          </w:p>
        </w:tc>
        <w:tc>
          <w:tcPr>
            <w:tcW w:w="402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B8CCE4"/>
            <w:noWrap/>
            <w:vAlign w:val="bottom"/>
            <w:hideMark/>
          </w:tcPr>
          <w:p w14:paraId="1EC3D85B" w14:textId="77777777" w:rsidR="003C63FF" w:rsidRPr="00E46F13" w:rsidRDefault="003C63FF" w:rsidP="003C63F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UndiscountedOperatingLeasePaymentsToBeReceived</w:t>
            </w:r>
            <w:proofErr w:type="spellEnd"/>
          </w:p>
        </w:tc>
      </w:tr>
    </w:tbl>
    <w:p w14:paraId="4409400D" w14:textId="77777777" w:rsidR="00AB0265" w:rsidRPr="003C63FF" w:rsidRDefault="00FE595A" w:rsidP="00240985">
      <w:pPr>
        <w:pStyle w:val="Ttulo1"/>
        <w:rPr>
          <w:lang w:val="es-MX"/>
        </w:rPr>
      </w:pPr>
      <w:bookmarkStart w:id="169" w:name="_Toc87548047"/>
      <w:r>
        <w:rPr>
          <w:lang w:val="es-MX"/>
        </w:rPr>
        <w:lastRenderedPageBreak/>
        <w:t>2</w:t>
      </w:r>
      <w:r w:rsidR="00E55834">
        <w:rPr>
          <w:lang w:val="es-MX"/>
        </w:rPr>
        <w:t>1</w:t>
      </w:r>
      <w:r w:rsidR="0099740E" w:rsidRPr="003C63FF">
        <w:rPr>
          <w:lang w:val="es-MX"/>
        </w:rPr>
        <w:t>.</w:t>
      </w:r>
      <w:r w:rsidR="0099740E" w:rsidRPr="003C63FF">
        <w:rPr>
          <w:lang w:val="es-MX"/>
        </w:rPr>
        <w:tab/>
      </w:r>
      <w:r w:rsidR="00AB0265" w:rsidRPr="003C63FF">
        <w:rPr>
          <w:lang w:val="es-MX"/>
        </w:rPr>
        <w:t xml:space="preserve">[834120] </w:t>
      </w:r>
      <w:r w:rsidR="00515FA5" w:rsidRPr="003C63FF">
        <w:rPr>
          <w:lang w:val="es-MX"/>
        </w:rPr>
        <w:t xml:space="preserve">Nota </w:t>
      </w:r>
      <w:r w:rsidR="00AB0265" w:rsidRPr="003C63FF">
        <w:rPr>
          <w:lang w:val="es-MX"/>
        </w:rPr>
        <w:t xml:space="preserve">-  </w:t>
      </w:r>
      <w:r w:rsidR="00514CB2" w:rsidRPr="003C63FF">
        <w:rPr>
          <w:lang w:val="es-MX"/>
        </w:rPr>
        <w:t>A</w:t>
      </w:r>
      <w:r w:rsidR="00AB0265" w:rsidRPr="003C63FF">
        <w:rPr>
          <w:lang w:val="es-MX"/>
        </w:rPr>
        <w:t xml:space="preserve">cuerdos </w:t>
      </w:r>
      <w:r w:rsidR="000417C6" w:rsidRPr="003C63FF">
        <w:rPr>
          <w:lang w:val="es-MX"/>
        </w:rPr>
        <w:t xml:space="preserve">de </w:t>
      </w:r>
      <w:r w:rsidR="00AB0265" w:rsidRPr="003C63FF">
        <w:rPr>
          <w:lang w:val="es-MX"/>
        </w:rPr>
        <w:t>pagos basados en acciones</w:t>
      </w:r>
      <w:bookmarkEnd w:id="121"/>
      <w:bookmarkEnd w:id="169"/>
    </w:p>
    <w:p w14:paraId="31EB146E" w14:textId="77777777" w:rsidR="00AB0265" w:rsidRDefault="004D3CE1" w:rsidP="003C63FF">
      <w:pPr>
        <w:pStyle w:val="Ttulo2"/>
        <w:ind w:firstLine="708"/>
        <w:rPr>
          <w:lang w:val="es-MX"/>
        </w:rPr>
      </w:pPr>
      <w:bookmarkStart w:id="170" w:name="_Toc326076840"/>
      <w:bookmarkStart w:id="171" w:name="_Toc87548048"/>
      <w:r>
        <w:rPr>
          <w:lang w:val="es-MX"/>
        </w:rPr>
        <w:t xml:space="preserve">i) </w:t>
      </w:r>
      <w:r w:rsidR="00AB0265" w:rsidRPr="003C63FF">
        <w:rPr>
          <w:lang w:val="es-MX"/>
        </w:rPr>
        <w:t>Role-834120</w:t>
      </w:r>
      <w:r w:rsidR="00C67630" w:rsidRPr="003C63FF">
        <w:rPr>
          <w:lang w:val="es-MX"/>
        </w:rPr>
        <w:t>a</w:t>
      </w:r>
      <w:r w:rsidR="00AB0265" w:rsidRPr="003C63FF">
        <w:rPr>
          <w:lang w:val="es-MX"/>
        </w:rPr>
        <w:t xml:space="preserve"> Información a revelar sobre los términos y condiciones del acuerdo de pago basado en acciones.</w:t>
      </w:r>
      <w:bookmarkEnd w:id="170"/>
      <w:bookmarkEnd w:id="171"/>
    </w:p>
    <w:p w14:paraId="227B9468" w14:textId="77777777" w:rsidR="00BE3D56" w:rsidRDefault="00BE3D56" w:rsidP="00BE3D56"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79F92874" w14:textId="77777777" w:rsidR="006F5DC4" w:rsidRPr="00D82C8C" w:rsidRDefault="006F5DC4" w:rsidP="00D82C8C">
      <w:pPr>
        <w:rPr>
          <w:rFonts w:eastAsia="Times New Roman"/>
          <w:sz w:val="20"/>
          <w:szCs w:val="20"/>
          <w:lang w:val="es-MX" w:eastAsia="es-CL"/>
        </w:rPr>
      </w:pPr>
      <w:r w:rsidRPr="00FA23E6">
        <w:rPr>
          <w:rFonts w:eastAsia="Times New Roman"/>
          <w:sz w:val="20"/>
          <w:szCs w:val="20"/>
          <w:lang w:val="es-MX" w:eastAsia="es-CL"/>
        </w:rPr>
        <w:t xml:space="preserve">Las </w:t>
      </w:r>
      <w:r w:rsidR="00A14D6A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A14D6A" w:rsidRPr="00FA23E6">
        <w:rPr>
          <w:rFonts w:eastAsia="Times New Roman"/>
          <w:sz w:val="20"/>
          <w:szCs w:val="20"/>
          <w:lang w:val="es-MX" w:eastAsia="es-CL"/>
        </w:rPr>
        <w:t>tengan (</w:t>
      </w:r>
      <w:proofErr w:type="spellStart"/>
      <w:r w:rsidRPr="00FA23E6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Pr="00FA23E6"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 w:rsidRPr="00FA23E6">
        <w:rPr>
          <w:rFonts w:eastAsia="Times New Roman"/>
          <w:sz w:val="20"/>
          <w:szCs w:val="20"/>
          <w:lang w:val="es-MX" w:eastAsia="es-CL"/>
        </w:rPr>
        <w:t>I</w:t>
      </w:r>
      <w:r w:rsidR="00D82C8C">
        <w:rPr>
          <w:rFonts w:eastAsia="Times New Roman"/>
          <w:sz w:val="20"/>
          <w:szCs w:val="20"/>
          <w:lang w:val="es-MX" w:eastAsia="es-CL"/>
        </w:rPr>
        <w:t>tem</w:t>
      </w:r>
      <w:proofErr w:type="spellEnd"/>
      <w:r w:rsidR="00D82C8C">
        <w:rPr>
          <w:rFonts w:eastAsia="Times New Roman"/>
          <w:sz w:val="20"/>
          <w:szCs w:val="20"/>
          <w:lang w:val="es-MX" w:eastAsia="es-CL"/>
        </w:rPr>
        <w:t xml:space="preserve"> 2 .. </w:t>
      </w:r>
      <w:proofErr w:type="spellStart"/>
      <w:r w:rsidR="00D82C8C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="00D82C8C">
        <w:rPr>
          <w:rFonts w:eastAsia="Times New Roman"/>
          <w:sz w:val="20"/>
          <w:szCs w:val="20"/>
          <w:lang w:val="es-MX" w:eastAsia="es-CL"/>
        </w:rPr>
        <w:t xml:space="preserve"> N) </w:t>
      </w:r>
      <w:r w:rsidR="00A14D6A">
        <w:rPr>
          <w:rFonts w:eastAsia="Times New Roman"/>
          <w:sz w:val="20"/>
          <w:szCs w:val="20"/>
          <w:lang w:val="es-MX" w:eastAsia="es-CL"/>
        </w:rPr>
        <w:t>p</w:t>
      </w:r>
      <w:r w:rsidR="00D82C8C">
        <w:rPr>
          <w:rFonts w:eastAsia="Times New Roman"/>
          <w:sz w:val="20"/>
          <w:szCs w:val="20"/>
          <w:lang w:val="es-MX" w:eastAsia="es-CL"/>
        </w:rPr>
        <w:t xml:space="preserve">ara </w:t>
      </w:r>
      <w:r w:rsidRPr="009C0A28">
        <w:rPr>
          <w:sz w:val="20"/>
          <w:szCs w:val="20"/>
          <w:lang w:val="es-MX"/>
        </w:rPr>
        <w:t>Acuerdos de pagos basados en acciones [miembro]</w:t>
      </w:r>
    </w:p>
    <w:p w14:paraId="6691DFB3" w14:textId="77777777" w:rsidR="00577716" w:rsidRDefault="008E5D03">
      <w:pPr>
        <w:rPr>
          <w:lang w:eastAsia="es-CL"/>
        </w:rPr>
      </w:pPr>
      <w:r w:rsidRPr="00D623E6">
        <w:rPr>
          <w:noProof/>
          <w:lang w:eastAsia="es-CL"/>
        </w:rPr>
        <w:drawing>
          <wp:inline distT="0" distB="0" distL="0" distR="0" wp14:anchorId="01C419E8" wp14:editId="5B2280C4">
            <wp:extent cx="5428615" cy="2390140"/>
            <wp:effectExtent l="0" t="0" r="0" b="0"/>
            <wp:docPr id="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615" cy="23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FD615" w14:textId="77777777" w:rsidR="006F5DC4" w:rsidRPr="006F5DC4" w:rsidRDefault="00170F05" w:rsidP="006F5DC4">
      <w:pPr>
        <w:ind w:left="1080"/>
        <w:rPr>
          <w:lang w:val="es-MX"/>
        </w:rPr>
      </w:pPr>
      <w:r>
        <w:t>Se</w:t>
      </w:r>
      <w:r w:rsidR="006F5DC4">
        <w:t xml:space="preserve"> valida </w:t>
      </w:r>
      <w:r w:rsidR="00A14D6A">
        <w:t>a) para</w:t>
      </w:r>
      <w:r w:rsidR="006F5DC4">
        <w:t xml:space="preserve"> </w:t>
      </w:r>
      <w:r w:rsidR="00A14D6A">
        <w:t>el elemento</w:t>
      </w:r>
      <w:r w:rsidR="002F05CF">
        <w:t xml:space="preserve"> señalado</w:t>
      </w:r>
      <w:r w:rsidR="006F5DC4">
        <w:t xml:space="preserve"> en </w:t>
      </w:r>
      <w:r w:rsidR="00A14D6A">
        <w:t>b):</w:t>
      </w:r>
    </w:p>
    <w:p w14:paraId="7D04A75C" w14:textId="77777777" w:rsidR="006F5DC4" w:rsidRDefault="00CE6FBE" w:rsidP="00A829E7">
      <w:pPr>
        <w:pStyle w:val="Prrafodelista"/>
        <w:numPr>
          <w:ilvl w:val="0"/>
          <w:numId w:val="4"/>
        </w:numPr>
        <w:rPr>
          <w:lang w:val="es-MX"/>
        </w:rPr>
      </w:pPr>
      <w:r w:rsidRPr="00945F47">
        <w:rPr>
          <w:lang w:val="es-MX"/>
        </w:rPr>
        <w:t xml:space="preserve"> </w:t>
      </w:r>
      <w:r w:rsidR="006F5DC4" w:rsidRPr="00945F47">
        <w:rPr>
          <w:lang w:val="es-MX"/>
        </w:rPr>
        <w:t>(1=2+3+</w:t>
      </w:r>
      <w:r w:rsidR="006F5DC4">
        <w:rPr>
          <w:lang w:val="es-MX"/>
        </w:rPr>
        <w:t xml:space="preserve"> … </w:t>
      </w:r>
      <w:r w:rsidR="006F5DC4" w:rsidRPr="00945F47">
        <w:rPr>
          <w:lang w:val="es-MX"/>
        </w:rPr>
        <w:t>+</w:t>
      </w:r>
      <w:r w:rsidR="006F5DC4">
        <w:rPr>
          <w:lang w:val="es-MX"/>
        </w:rPr>
        <w:t xml:space="preserve"> </w:t>
      </w:r>
      <w:r w:rsidR="00A14D6A">
        <w:rPr>
          <w:lang w:val="es-MX"/>
        </w:rPr>
        <w:t>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"/>
        <w:gridCol w:w="4131"/>
        <w:gridCol w:w="3672"/>
      </w:tblGrid>
      <w:tr w:rsidR="006F5DC4" w:rsidRPr="00E46F13" w14:paraId="0F5C81B5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</w:tcPr>
          <w:p w14:paraId="36957C6B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  <w:tc>
          <w:tcPr>
            <w:tcW w:w="2515" w:type="pct"/>
            <w:shd w:val="clear" w:color="auto" w:fill="F2DBDB"/>
            <w:noWrap/>
            <w:vAlign w:val="bottom"/>
          </w:tcPr>
          <w:p w14:paraId="1FD2E26D" w14:textId="77777777" w:rsidR="006F5DC4" w:rsidRPr="00E46F13" w:rsidRDefault="006F5DC4" w:rsidP="001E331F">
            <w:pPr>
              <w:spacing w:after="0"/>
              <w:rPr>
                <w:rFonts w:cs="Calibri"/>
                <w:sz w:val="16"/>
                <w:szCs w:val="16"/>
                <w:lang w:val="es-MX"/>
              </w:rPr>
            </w:pPr>
            <w:r w:rsidRPr="00E46F13">
              <w:rPr>
                <w:rFonts w:cs="Calibri"/>
                <w:sz w:val="16"/>
                <w:szCs w:val="16"/>
                <w:lang w:val="es-MX"/>
              </w:rPr>
              <w:t xml:space="preserve">Tipos de acuerdos de </w:t>
            </w:r>
            <w:r w:rsidR="00515FA5" w:rsidRPr="00E46F13">
              <w:rPr>
                <w:rFonts w:cs="Calibri"/>
                <w:sz w:val="16"/>
                <w:szCs w:val="16"/>
                <w:lang w:val="es-MX"/>
              </w:rPr>
              <w:t>pagos basados en acciones [eje]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784522FF" w14:textId="77777777" w:rsidR="006F5DC4" w:rsidRPr="00E46F13" w:rsidRDefault="006F5DC4" w:rsidP="001E331F">
            <w:pPr>
              <w:spacing w:after="0"/>
              <w:rPr>
                <w:rFonts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cs="Calibri"/>
                <w:sz w:val="16"/>
                <w:szCs w:val="16"/>
                <w:lang w:val="es-MX"/>
              </w:rPr>
              <w:t>TypesOfSharebasedPaymentArrangementsAxis</w:t>
            </w:r>
            <w:proofErr w:type="spellEnd"/>
          </w:p>
        </w:tc>
      </w:tr>
      <w:tr w:rsidR="006F5DC4" w:rsidRPr="00E46F13" w14:paraId="5FEF6EF7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</w:tcPr>
          <w:p w14:paraId="6AE8B3F9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   1</w:t>
            </w:r>
          </w:p>
        </w:tc>
        <w:tc>
          <w:tcPr>
            <w:tcW w:w="2515" w:type="pct"/>
            <w:shd w:val="clear" w:color="auto" w:fill="F2DBDB"/>
            <w:noWrap/>
            <w:vAlign w:val="bottom"/>
          </w:tcPr>
          <w:p w14:paraId="7C4D52A3" w14:textId="77777777" w:rsidR="006F5DC4" w:rsidRPr="00E46F13" w:rsidRDefault="00F5710D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cs="Calibri"/>
                <w:sz w:val="16"/>
                <w:szCs w:val="16"/>
                <w:lang w:val="es-MX"/>
              </w:rPr>
              <w:t xml:space="preserve"> </w:t>
            </w:r>
            <w:r w:rsidR="006F5DC4" w:rsidRPr="00E46F13">
              <w:rPr>
                <w:rFonts w:cs="Calibri"/>
                <w:sz w:val="16"/>
                <w:szCs w:val="16"/>
                <w:lang w:val="es-MX"/>
              </w:rPr>
              <w:t>Acuerdos de pagos basados en acciones [miembro]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3D6828BB" w14:textId="77777777" w:rsidR="006F5DC4" w:rsidRPr="00E46F13" w:rsidRDefault="006F5DC4" w:rsidP="00D82C8C">
            <w:pPr>
              <w:spacing w:after="0" w:line="240" w:lineRule="auto"/>
              <w:rPr>
                <w:rFonts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cs="Calibri"/>
                <w:sz w:val="16"/>
                <w:szCs w:val="16"/>
                <w:lang w:val="es-MX"/>
              </w:rPr>
              <w:t>SharebasedPaymentArrangementsMember</w:t>
            </w:r>
            <w:proofErr w:type="spellEnd"/>
          </w:p>
        </w:tc>
      </w:tr>
      <w:tr w:rsidR="006F5DC4" w:rsidRPr="00E46F13" w14:paraId="2D9C54A4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  <w:hideMark/>
          </w:tcPr>
          <w:p w14:paraId="7F80DC2F" w14:textId="77777777" w:rsidR="006F5DC4" w:rsidRPr="00E46F13" w:rsidRDefault="006F5DC4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15" w:type="pct"/>
            <w:shd w:val="clear" w:color="auto" w:fill="F2DBDB"/>
            <w:noWrap/>
            <w:vAlign w:val="bottom"/>
            <w:hideMark/>
          </w:tcPr>
          <w:p w14:paraId="0D8BEAD8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4BBD0602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ITEM01</w:t>
            </w:r>
          </w:p>
        </w:tc>
      </w:tr>
      <w:tr w:rsidR="006F5DC4" w:rsidRPr="00E46F13" w14:paraId="3C3C8785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  <w:hideMark/>
          </w:tcPr>
          <w:p w14:paraId="6167F037" w14:textId="77777777" w:rsidR="006F5DC4" w:rsidRPr="00E46F13" w:rsidRDefault="006F5DC4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15" w:type="pct"/>
            <w:shd w:val="clear" w:color="auto" w:fill="F2DBDB"/>
            <w:noWrap/>
            <w:vAlign w:val="bottom"/>
            <w:hideMark/>
          </w:tcPr>
          <w:p w14:paraId="6B77699C" w14:textId="77777777" w:rsidR="006F5DC4" w:rsidRPr="00E46F13" w:rsidRDefault="00F5710D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</w:t>
            </w:r>
            <w:r w:rsidR="006F5DC4" w:rsidRPr="00E46F13">
              <w:rPr>
                <w:rFonts w:eastAsia="Times New Roman" w:cs="Calibri"/>
                <w:color w:val="000000"/>
                <w:sz w:val="16"/>
                <w:szCs w:val="16"/>
              </w:rPr>
              <w:t>tem</w:t>
            </w:r>
            <w:proofErr w:type="spellEnd"/>
            <w:r w:rsidR="006F5DC4"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5F1B7AA2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ITEM02</w:t>
            </w:r>
          </w:p>
        </w:tc>
      </w:tr>
      <w:tr w:rsidR="006F5DC4" w:rsidRPr="00E46F13" w14:paraId="191FE8A8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  <w:hideMark/>
          </w:tcPr>
          <w:p w14:paraId="7927DE04" w14:textId="77777777" w:rsidR="006F5DC4" w:rsidRPr="00E46F13" w:rsidRDefault="006F5DC4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515" w:type="pct"/>
            <w:shd w:val="clear" w:color="auto" w:fill="F2DBDB"/>
            <w:noWrap/>
            <w:vAlign w:val="bottom"/>
            <w:hideMark/>
          </w:tcPr>
          <w:p w14:paraId="097D4474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25B7D981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…</w:t>
            </w:r>
          </w:p>
        </w:tc>
      </w:tr>
      <w:tr w:rsidR="006F5DC4" w:rsidRPr="00E46F13" w14:paraId="5CA50C84" w14:textId="77777777" w:rsidTr="00515FA5">
        <w:trPr>
          <w:trHeight w:val="300"/>
        </w:trPr>
        <w:tc>
          <w:tcPr>
            <w:tcW w:w="249" w:type="pct"/>
            <w:shd w:val="clear" w:color="auto" w:fill="F2DBDB"/>
            <w:noWrap/>
            <w:vAlign w:val="bottom"/>
            <w:hideMark/>
          </w:tcPr>
          <w:p w14:paraId="782D30BF" w14:textId="77777777" w:rsidR="006F5DC4" w:rsidRPr="00E46F13" w:rsidRDefault="006F5DC4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2515" w:type="pct"/>
            <w:shd w:val="clear" w:color="auto" w:fill="F2DBDB"/>
            <w:noWrap/>
            <w:vAlign w:val="bottom"/>
            <w:hideMark/>
          </w:tcPr>
          <w:p w14:paraId="78B406AB" w14:textId="77777777" w:rsidR="006F5DC4" w:rsidRPr="00E46F13" w:rsidRDefault="006F5DC4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2236" w:type="pct"/>
            <w:shd w:val="clear" w:color="auto" w:fill="F2DBDB"/>
            <w:vAlign w:val="center"/>
          </w:tcPr>
          <w:p w14:paraId="2D70D4EB" w14:textId="77777777" w:rsidR="006F5DC4" w:rsidRPr="00E46F13" w:rsidRDefault="006F5DC4" w:rsidP="00C67630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ITEMN</w:t>
            </w:r>
          </w:p>
        </w:tc>
      </w:tr>
    </w:tbl>
    <w:p w14:paraId="42DE194A" w14:textId="77777777" w:rsidR="006F5DC4" w:rsidRDefault="006F5DC4" w:rsidP="00322E0A">
      <w:pPr>
        <w:pStyle w:val="Prrafodelista"/>
        <w:numPr>
          <w:ilvl w:val="0"/>
          <w:numId w:val="4"/>
        </w:numPr>
        <w:spacing w:before="240"/>
      </w:pPr>
      <w:r w:rsidRPr="0012047C">
        <w:t xml:space="preserve">Elementos (Filas) a </w:t>
      </w:r>
      <w:r w:rsidR="000674AA" w:rsidRPr="0012047C">
        <w:t>validar: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ook w:val="04A0" w:firstRow="1" w:lastRow="0" w:firstColumn="1" w:lastColumn="0" w:noHBand="0" w:noVBand="1"/>
      </w:tblPr>
      <w:tblGrid>
        <w:gridCol w:w="4468"/>
        <w:gridCol w:w="3744"/>
      </w:tblGrid>
      <w:tr w:rsidR="006F5DC4" w:rsidRPr="00377612" w14:paraId="7F81C2FA" w14:textId="77777777" w:rsidTr="00515FA5">
        <w:trPr>
          <w:trHeight w:val="403"/>
        </w:trPr>
        <w:tc>
          <w:tcPr>
            <w:tcW w:w="2037" w:type="pct"/>
            <w:shd w:val="clear" w:color="auto" w:fill="DBE5F1"/>
            <w:noWrap/>
            <w:hideMark/>
          </w:tcPr>
          <w:p w14:paraId="5D7D16F4" w14:textId="77777777" w:rsidR="006F5DC4" w:rsidRPr="00377612" w:rsidRDefault="006F5DC4" w:rsidP="00FA23E6">
            <w:pPr>
              <w:spacing w:after="0" w:line="240" w:lineRule="auto"/>
              <w:rPr>
                <w:sz w:val="16"/>
                <w:szCs w:val="16"/>
                <w:lang w:eastAsia="es-CL"/>
              </w:rPr>
            </w:pPr>
            <w:r w:rsidRPr="00377612">
              <w:rPr>
                <w:sz w:val="16"/>
                <w:szCs w:val="16"/>
                <w:lang w:eastAsia="es-CL"/>
              </w:rPr>
              <w:t>Número de instrumentos concedidos en acuerdos de pagos basados en acciones</w:t>
            </w:r>
          </w:p>
        </w:tc>
        <w:tc>
          <w:tcPr>
            <w:tcW w:w="2963" w:type="pct"/>
            <w:shd w:val="clear" w:color="auto" w:fill="DBE5F1"/>
            <w:noWrap/>
            <w:hideMark/>
          </w:tcPr>
          <w:p w14:paraId="22E67E23" w14:textId="77777777" w:rsidR="006F5DC4" w:rsidRPr="00377612" w:rsidRDefault="006F5DC4" w:rsidP="00FA23E6">
            <w:pPr>
              <w:spacing w:after="0" w:line="240" w:lineRule="auto"/>
              <w:rPr>
                <w:sz w:val="16"/>
                <w:szCs w:val="16"/>
                <w:lang w:eastAsia="es-CL"/>
              </w:rPr>
            </w:pPr>
            <w:proofErr w:type="spellStart"/>
            <w:r w:rsidRPr="00377612">
              <w:rPr>
                <w:sz w:val="16"/>
                <w:szCs w:val="16"/>
                <w:lang w:eastAsia="es-CL"/>
              </w:rPr>
              <w:t>NumberOfInstrumentsGrantedInSharebasedPaymentArrangement</w:t>
            </w:r>
            <w:proofErr w:type="spellEnd"/>
          </w:p>
        </w:tc>
      </w:tr>
    </w:tbl>
    <w:p w14:paraId="3021EEDA" w14:textId="77777777" w:rsidR="00377612" w:rsidRDefault="00377612" w:rsidP="00502C27"/>
    <w:p w14:paraId="20D4E8C1" w14:textId="77777777" w:rsidR="0061785A" w:rsidRPr="00357D1A" w:rsidRDefault="004D3CE1" w:rsidP="004D3CE1">
      <w:pPr>
        <w:pStyle w:val="Ttulo2"/>
        <w:ind w:left="720"/>
      </w:pPr>
      <w:bookmarkStart w:id="172" w:name="_Toc87548049"/>
      <w:proofErr w:type="spellStart"/>
      <w:r>
        <w:t>ii</w:t>
      </w:r>
      <w:proofErr w:type="spellEnd"/>
      <w:r>
        <w:t>)</w:t>
      </w:r>
      <w:r w:rsidR="00AB0265" w:rsidRPr="00357D1A">
        <w:t xml:space="preserve"> </w:t>
      </w:r>
      <w:bookmarkStart w:id="173" w:name="_Toc326076842"/>
      <w:r w:rsidR="00AB0265" w:rsidRPr="00357D1A">
        <w:t>Role-834120</w:t>
      </w:r>
      <w:bookmarkEnd w:id="173"/>
      <w:r w:rsidR="000C491D" w:rsidRPr="00357D1A">
        <w:t>b Información</w:t>
      </w:r>
      <w:r w:rsidR="006F2474" w:rsidRPr="006F2474">
        <w:t xml:space="preserve"> a revelar sobre el rango de precios a ejercer de opciones sobre acciones existentes</w:t>
      </w:r>
      <w:r w:rsidR="006F2474">
        <w:t>.</w:t>
      </w:r>
      <w:bookmarkEnd w:id="172"/>
    </w:p>
    <w:p w14:paraId="22F1F980" w14:textId="77777777" w:rsidR="00BE3D56" w:rsidRDefault="00BE3D56" w:rsidP="00BE3D56"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7FD5E9F" w14:textId="77777777" w:rsidR="00250D0F" w:rsidRDefault="00250D0F" w:rsidP="007875BD">
      <w:pPr>
        <w:spacing w:after="0"/>
      </w:pPr>
      <w:r w:rsidRPr="00FA23E6">
        <w:rPr>
          <w:rFonts w:eastAsia="Times New Roman"/>
          <w:sz w:val="20"/>
          <w:szCs w:val="20"/>
          <w:lang w:val="es-MX" w:eastAsia="es-CL"/>
        </w:rPr>
        <w:lastRenderedPageBreak/>
        <w:t xml:space="preserve">Las </w:t>
      </w:r>
      <w:r w:rsidR="00A14D6A" w:rsidRPr="00FA23E6">
        <w:rPr>
          <w:rFonts w:eastAsia="Times New Roman"/>
          <w:sz w:val="20"/>
          <w:szCs w:val="20"/>
          <w:lang w:val="es-MX" w:eastAsia="es-CL"/>
        </w:rPr>
        <w:t>sociedades deben</w:t>
      </w:r>
      <w:r w:rsidRPr="00FA23E6">
        <w:rPr>
          <w:rFonts w:eastAsia="Times New Roman"/>
          <w:sz w:val="20"/>
          <w:szCs w:val="20"/>
          <w:lang w:val="es-MX" w:eastAsia="es-CL"/>
        </w:rPr>
        <w:t xml:space="preserve"> extender este cuadro agregando tantas columnas como ítems </w:t>
      </w:r>
      <w:r w:rsidR="00A14D6A" w:rsidRPr="00FA23E6">
        <w:rPr>
          <w:rFonts w:eastAsia="Times New Roman"/>
          <w:sz w:val="20"/>
          <w:szCs w:val="20"/>
          <w:lang w:val="es-MX" w:eastAsia="es-CL"/>
        </w:rPr>
        <w:t xml:space="preserve">tengan </w:t>
      </w:r>
      <w:r w:rsidR="00A14D6A">
        <w:rPr>
          <w:rFonts w:eastAsia="Times New Roman"/>
          <w:sz w:val="20"/>
          <w:szCs w:val="20"/>
          <w:lang w:val="es-MX" w:eastAsia="es-CL"/>
        </w:rPr>
        <w:t>(</w:t>
      </w:r>
      <w:proofErr w:type="spellStart"/>
      <w:r w:rsidR="00A14D6A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="00A14D6A">
        <w:rPr>
          <w:rFonts w:eastAsia="Times New Roman"/>
          <w:sz w:val="20"/>
          <w:szCs w:val="20"/>
          <w:lang w:val="es-MX" w:eastAsia="es-CL"/>
        </w:rPr>
        <w:t xml:space="preserve"> 1, </w:t>
      </w:r>
      <w:proofErr w:type="spellStart"/>
      <w:r w:rsidR="00A14D6A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="00A14D6A">
        <w:rPr>
          <w:rFonts w:eastAsia="Times New Roman"/>
          <w:sz w:val="20"/>
          <w:szCs w:val="20"/>
          <w:lang w:val="es-MX" w:eastAsia="es-CL"/>
        </w:rPr>
        <w:t xml:space="preserve"> 2 .. </w:t>
      </w:r>
      <w:proofErr w:type="spellStart"/>
      <w:r w:rsidR="00A14D6A">
        <w:rPr>
          <w:rFonts w:eastAsia="Times New Roman"/>
          <w:sz w:val="20"/>
          <w:szCs w:val="20"/>
          <w:lang w:val="es-MX" w:eastAsia="es-CL"/>
        </w:rPr>
        <w:t>Item</w:t>
      </w:r>
      <w:proofErr w:type="spellEnd"/>
      <w:r w:rsidR="00A14D6A">
        <w:rPr>
          <w:rFonts w:eastAsia="Times New Roman"/>
          <w:sz w:val="20"/>
          <w:szCs w:val="20"/>
          <w:lang w:val="es-MX" w:eastAsia="es-CL"/>
        </w:rPr>
        <w:t xml:space="preserve"> N</w:t>
      </w:r>
      <w:r w:rsidR="007875BD">
        <w:rPr>
          <w:rFonts w:eastAsia="Times New Roman"/>
          <w:sz w:val="20"/>
          <w:szCs w:val="20"/>
          <w:lang w:val="es-MX" w:eastAsia="es-CL"/>
        </w:rPr>
        <w:t xml:space="preserve">) para la </w:t>
      </w:r>
      <w:r w:rsidR="008D0844">
        <w:rPr>
          <w:rFonts w:eastAsia="Times New Roman"/>
          <w:sz w:val="20"/>
          <w:szCs w:val="20"/>
          <w:lang w:val="es-MX" w:eastAsia="es-CL"/>
        </w:rPr>
        <w:t xml:space="preserve">columna </w:t>
      </w:r>
      <w:r w:rsidR="008D0844">
        <w:rPr>
          <w:sz w:val="20"/>
          <w:szCs w:val="20"/>
          <w:lang w:val="es-MX"/>
        </w:rPr>
        <w:t>Rangos</w:t>
      </w:r>
      <w:r w:rsidRPr="004B06D2">
        <w:rPr>
          <w:sz w:val="20"/>
          <w:szCs w:val="20"/>
          <w:lang w:val="es-MX"/>
        </w:rPr>
        <w:t xml:space="preserve"> de precios del ejercicio para opciones sobre acciones en circulación [miembro]</w:t>
      </w:r>
      <w:r>
        <w:rPr>
          <w:noProof/>
        </w:rPr>
        <w:t xml:space="preserve"> </w:t>
      </w:r>
    </w:p>
    <w:p w14:paraId="0E23B94E" w14:textId="77777777" w:rsidR="00897FD6" w:rsidRDefault="00897FD6" w:rsidP="00250D0F">
      <w:pPr>
        <w:spacing w:after="0"/>
      </w:pPr>
    </w:p>
    <w:p w14:paraId="0B889A04" w14:textId="77777777" w:rsidR="0061785A" w:rsidRPr="00FA23E6" w:rsidRDefault="008E5D03" w:rsidP="0061785A">
      <w:pPr>
        <w:rPr>
          <w:rFonts w:ascii="Cambria" w:eastAsia="Times New Roman" w:hAnsi="Cambria"/>
          <w:color w:val="4F81BD"/>
          <w:lang w:eastAsia="es-CL"/>
        </w:rPr>
      </w:pPr>
      <w:r w:rsidRPr="00D623E6">
        <w:rPr>
          <w:noProof/>
          <w:lang w:eastAsia="es-CL"/>
        </w:rPr>
        <w:drawing>
          <wp:inline distT="0" distB="0" distL="0" distR="0" wp14:anchorId="55B2D4D8" wp14:editId="489C33B1">
            <wp:extent cx="5608955" cy="2152650"/>
            <wp:effectExtent l="0" t="0" r="0" b="0"/>
            <wp:docPr id="7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9332B" w14:textId="77777777" w:rsidR="00250D0F" w:rsidRPr="006F5DC4" w:rsidRDefault="00170F05" w:rsidP="00250D0F">
      <w:pPr>
        <w:ind w:left="1080"/>
        <w:rPr>
          <w:lang w:val="es-MX"/>
        </w:rPr>
      </w:pPr>
      <w:r>
        <w:t>Se</w:t>
      </w:r>
      <w:r w:rsidR="00B43910">
        <w:t xml:space="preserve"> valida </w:t>
      </w:r>
      <w:r w:rsidR="00A14D6A">
        <w:t>a) para</w:t>
      </w:r>
      <w:r w:rsidR="00B43910">
        <w:t xml:space="preserve"> el</w:t>
      </w:r>
      <w:r w:rsidR="00250D0F">
        <w:t xml:space="preserve"> </w:t>
      </w:r>
      <w:r w:rsidR="002F05CF">
        <w:t>e</w:t>
      </w:r>
      <w:r w:rsidR="00250D0F">
        <w:t>lemento</w:t>
      </w:r>
      <w:r w:rsidR="002F05CF">
        <w:t xml:space="preserve"> señalado</w:t>
      </w:r>
      <w:r w:rsidR="00250D0F">
        <w:t xml:space="preserve"> en b</w:t>
      </w:r>
      <w:r w:rsidR="00A14D6A">
        <w:t>):</w:t>
      </w:r>
    </w:p>
    <w:p w14:paraId="347CB670" w14:textId="77777777" w:rsidR="00250D0F" w:rsidRDefault="00250D0F" w:rsidP="00A829E7">
      <w:pPr>
        <w:pStyle w:val="Prrafodelista"/>
        <w:numPr>
          <w:ilvl w:val="0"/>
          <w:numId w:val="5"/>
        </w:numPr>
        <w:rPr>
          <w:lang w:val="es-MX"/>
        </w:rPr>
      </w:pPr>
      <w:r w:rsidRPr="00945F47">
        <w:rPr>
          <w:lang w:val="es-MX"/>
        </w:rPr>
        <w:t>(1=2+3+</w:t>
      </w:r>
      <w:r>
        <w:rPr>
          <w:lang w:val="es-MX"/>
        </w:rPr>
        <w:t xml:space="preserve"> … </w:t>
      </w:r>
      <w:r w:rsidRPr="00945F47">
        <w:rPr>
          <w:lang w:val="es-MX"/>
        </w:rPr>
        <w:t>+</w:t>
      </w:r>
      <w:r>
        <w:rPr>
          <w:lang w:val="es-MX"/>
        </w:rPr>
        <w:t xml:space="preserve"> </w:t>
      </w:r>
      <w:r w:rsidR="00A14D6A">
        <w:rPr>
          <w:lang w:val="es-MX"/>
        </w:rPr>
        <w:t>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"/>
        <w:gridCol w:w="4658"/>
        <w:gridCol w:w="3326"/>
      </w:tblGrid>
      <w:tr w:rsidR="00250D0F" w:rsidRPr="00E46F13" w14:paraId="1DAEF72F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</w:tcPr>
          <w:p w14:paraId="2F6FBAE9" w14:textId="77777777"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</w:tc>
        <w:tc>
          <w:tcPr>
            <w:tcW w:w="2104" w:type="pct"/>
            <w:shd w:val="clear" w:color="auto" w:fill="F2DBDB"/>
            <w:noWrap/>
            <w:vAlign w:val="bottom"/>
          </w:tcPr>
          <w:p w14:paraId="6C623669" w14:textId="77777777" w:rsidR="00250D0F" w:rsidRPr="00E46F13" w:rsidRDefault="009C66E9" w:rsidP="001E331F">
            <w:pPr>
              <w:spacing w:after="0"/>
              <w:rPr>
                <w:rFonts w:eastAsia="Arial Unicode MS" w:cs="Calibri"/>
                <w:sz w:val="16"/>
                <w:szCs w:val="16"/>
                <w:lang w:val="es-MX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Rangos de precios a ejercer para opciones sobre acciones en circulación [eje]</w:t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0ECE5C13" w14:textId="77777777" w:rsidR="00250D0F" w:rsidRPr="00E46F13" w:rsidRDefault="00656EF0" w:rsidP="001E331F">
            <w:pPr>
              <w:spacing w:after="0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RangesOfExercisePricesForOutstandingShareOptionsAxis</w:t>
            </w:r>
            <w:proofErr w:type="spellEnd"/>
          </w:p>
        </w:tc>
      </w:tr>
      <w:tr w:rsidR="00250D0F" w:rsidRPr="00E46F13" w14:paraId="2CAEA6FD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</w:tcPr>
          <w:p w14:paraId="5C4D74FA" w14:textId="77777777"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04" w:type="pct"/>
            <w:shd w:val="clear" w:color="auto" w:fill="F2DBDB"/>
            <w:noWrap/>
            <w:vAlign w:val="bottom"/>
          </w:tcPr>
          <w:p w14:paraId="228D8FC9" w14:textId="77777777" w:rsidR="00250D0F" w:rsidRPr="00E46F13" w:rsidRDefault="00250D0F" w:rsidP="001E331F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Rangos de precios del ejercicio para opciones sobre acciones en circulación [miembro]</w:t>
            </w:r>
            <w:r w:rsidRPr="00E46F13">
              <w:rPr>
                <w:rFonts w:eastAsia="Arial Unicode MS" w:cs="Calibri"/>
                <w:sz w:val="16"/>
                <w:szCs w:val="16"/>
              </w:rPr>
              <w:tab/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2BD1DA41" w14:textId="77777777" w:rsidR="00250D0F" w:rsidRPr="00E46F13" w:rsidRDefault="00656EF0" w:rsidP="001E331F">
            <w:pPr>
              <w:spacing w:after="0" w:line="240" w:lineRule="auto"/>
              <w:rPr>
                <w:rFonts w:eastAsia="Arial Unicode MS" w:cs="Calibri"/>
                <w:sz w:val="16"/>
                <w:szCs w:val="16"/>
                <w:lang w:val="es-MX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  <w:lang w:val="es-MX"/>
              </w:rPr>
              <w:t>RangesOfExercisePricesForOutstandingShareOptionsMember</w:t>
            </w:r>
            <w:proofErr w:type="spellEnd"/>
          </w:p>
        </w:tc>
      </w:tr>
      <w:tr w:rsidR="00250D0F" w:rsidRPr="00E46F13" w14:paraId="4D9174AA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  <w:hideMark/>
          </w:tcPr>
          <w:p w14:paraId="4348F44D" w14:textId="77777777" w:rsidR="00250D0F" w:rsidRPr="00E46F13" w:rsidRDefault="00250D0F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04" w:type="pct"/>
            <w:shd w:val="clear" w:color="auto" w:fill="F2DBDB"/>
            <w:noWrap/>
            <w:vAlign w:val="bottom"/>
            <w:hideMark/>
          </w:tcPr>
          <w:p w14:paraId="60D1173F" w14:textId="77777777"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5075AD98" w14:textId="77777777" w:rsidR="00250D0F" w:rsidRPr="00E46F13" w:rsidRDefault="001339A9" w:rsidP="00656EF0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I</w:t>
            </w:r>
            <w:r w:rsidR="00656EF0" w:rsidRPr="00E46F13">
              <w:rPr>
                <w:rFonts w:eastAsia="Times New Roman" w:cs="Calibri"/>
                <w:color w:val="000000"/>
                <w:sz w:val="16"/>
                <w:szCs w:val="16"/>
              </w:rPr>
              <w:t>tem01</w:t>
            </w:r>
          </w:p>
        </w:tc>
      </w:tr>
      <w:tr w:rsidR="00250D0F" w:rsidRPr="00E46F13" w14:paraId="50586B60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  <w:hideMark/>
          </w:tcPr>
          <w:p w14:paraId="60356C6E" w14:textId="77777777" w:rsidR="00250D0F" w:rsidRPr="00E46F13" w:rsidRDefault="00250D0F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04" w:type="pct"/>
            <w:shd w:val="clear" w:color="auto" w:fill="F2DBDB"/>
            <w:noWrap/>
            <w:vAlign w:val="bottom"/>
            <w:hideMark/>
          </w:tcPr>
          <w:p w14:paraId="7C8DAD85" w14:textId="77777777"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Item</w:t>
            </w:r>
            <w:proofErr w:type="spellEnd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6246C74B" w14:textId="77777777" w:rsidR="00250D0F" w:rsidRPr="00E46F13" w:rsidRDefault="001339A9" w:rsidP="00656EF0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I</w:t>
            </w:r>
            <w:r w:rsidR="00656EF0" w:rsidRPr="00E46F13">
              <w:rPr>
                <w:rFonts w:eastAsia="Times New Roman" w:cs="Calibri"/>
                <w:color w:val="000000"/>
                <w:sz w:val="16"/>
                <w:szCs w:val="16"/>
              </w:rPr>
              <w:t>tem2</w:t>
            </w:r>
          </w:p>
        </w:tc>
      </w:tr>
      <w:tr w:rsidR="00250D0F" w:rsidRPr="00E46F13" w14:paraId="5B9E6E49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  <w:hideMark/>
          </w:tcPr>
          <w:p w14:paraId="6B1C27A0" w14:textId="77777777" w:rsidR="00250D0F" w:rsidRPr="00E46F13" w:rsidRDefault="00250D0F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104" w:type="pct"/>
            <w:shd w:val="clear" w:color="auto" w:fill="F2DBDB"/>
            <w:noWrap/>
            <w:vAlign w:val="bottom"/>
            <w:hideMark/>
          </w:tcPr>
          <w:p w14:paraId="32291897" w14:textId="77777777" w:rsidR="00250D0F" w:rsidRPr="00E46F13" w:rsidRDefault="00250D0F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6DA12F3F" w14:textId="77777777" w:rsidR="00250D0F" w:rsidRPr="00E46F13" w:rsidRDefault="00656EF0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…</w:t>
            </w:r>
          </w:p>
        </w:tc>
      </w:tr>
      <w:tr w:rsidR="00250D0F" w:rsidRPr="00E46F13" w14:paraId="616E962C" w14:textId="77777777" w:rsidTr="00D82C8C">
        <w:trPr>
          <w:trHeight w:val="300"/>
        </w:trPr>
        <w:tc>
          <w:tcPr>
            <w:tcW w:w="238" w:type="pct"/>
            <w:shd w:val="clear" w:color="auto" w:fill="F2DBDB"/>
            <w:noWrap/>
            <w:vAlign w:val="bottom"/>
            <w:hideMark/>
          </w:tcPr>
          <w:p w14:paraId="67F9BDA9" w14:textId="77777777" w:rsidR="00250D0F" w:rsidRPr="00E46F13" w:rsidRDefault="00250D0F" w:rsidP="001E331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2104" w:type="pct"/>
            <w:shd w:val="clear" w:color="auto" w:fill="F2DBDB"/>
            <w:noWrap/>
            <w:vAlign w:val="bottom"/>
            <w:hideMark/>
          </w:tcPr>
          <w:p w14:paraId="72EDDFBF" w14:textId="77777777" w:rsidR="00250D0F" w:rsidRPr="00E46F13" w:rsidRDefault="00F5710D" w:rsidP="001E331F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</w:t>
            </w:r>
            <w:r w:rsidR="00250D0F" w:rsidRPr="00E46F13">
              <w:rPr>
                <w:rFonts w:eastAsia="Times New Roman" w:cs="Calibri"/>
                <w:color w:val="000000"/>
                <w:sz w:val="16"/>
                <w:szCs w:val="16"/>
              </w:rPr>
              <w:t>tem</w:t>
            </w:r>
            <w:proofErr w:type="spellEnd"/>
            <w:r w:rsidR="00250D0F" w:rsidRPr="00E46F13">
              <w:rPr>
                <w:rFonts w:eastAsia="Times New Roman" w:cs="Calibri"/>
                <w:color w:val="000000"/>
                <w:sz w:val="16"/>
                <w:szCs w:val="16"/>
              </w:rPr>
              <w:t xml:space="preserve"> N</w:t>
            </w:r>
          </w:p>
        </w:tc>
        <w:tc>
          <w:tcPr>
            <w:tcW w:w="2658" w:type="pct"/>
            <w:shd w:val="clear" w:color="auto" w:fill="F2DBDB"/>
            <w:vAlign w:val="center"/>
          </w:tcPr>
          <w:p w14:paraId="2AAD9D0C" w14:textId="77777777" w:rsidR="00250D0F" w:rsidRPr="00E46F13" w:rsidRDefault="00656EF0" w:rsidP="00656EF0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color w:val="000000"/>
                <w:sz w:val="16"/>
                <w:szCs w:val="16"/>
              </w:rPr>
              <w:t>IitemNN</w:t>
            </w:r>
            <w:proofErr w:type="spellEnd"/>
          </w:p>
        </w:tc>
      </w:tr>
    </w:tbl>
    <w:p w14:paraId="6A83F464" w14:textId="77777777" w:rsidR="00250D0F" w:rsidRPr="00C553DA" w:rsidRDefault="00250D0F" w:rsidP="00322E0A">
      <w:pPr>
        <w:pStyle w:val="Prrafodelista"/>
        <w:numPr>
          <w:ilvl w:val="0"/>
          <w:numId w:val="5"/>
        </w:numPr>
        <w:spacing w:before="240"/>
      </w:pPr>
      <w:r w:rsidRPr="0012047C">
        <w:t xml:space="preserve">Elementos (Filas) a </w:t>
      </w:r>
      <w:r w:rsidR="00A14D6A" w:rsidRPr="0012047C">
        <w:t>validar: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ayout w:type="fixed"/>
        <w:tblLook w:val="04A0" w:firstRow="1" w:lastRow="0" w:firstColumn="1" w:lastColumn="0" w:noHBand="0" w:noVBand="1"/>
      </w:tblPr>
      <w:tblGrid>
        <w:gridCol w:w="4934"/>
        <w:gridCol w:w="3278"/>
      </w:tblGrid>
      <w:tr w:rsidR="00250D0F" w:rsidRPr="00E46F13" w14:paraId="5635DF17" w14:textId="77777777" w:rsidTr="00E31DFF">
        <w:trPr>
          <w:trHeight w:val="300"/>
        </w:trPr>
        <w:tc>
          <w:tcPr>
            <w:tcW w:w="3004" w:type="pct"/>
            <w:shd w:val="clear" w:color="auto" w:fill="DBE5F1"/>
            <w:noWrap/>
            <w:hideMark/>
          </w:tcPr>
          <w:p w14:paraId="63439B6F" w14:textId="77777777" w:rsidR="00250D0F" w:rsidRPr="00E46F13" w:rsidRDefault="009C66E9" w:rsidP="00FA23E6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Número de opciones sobre acciones en circulación en acuerdos con pagos basados en acciones</w:t>
            </w:r>
          </w:p>
        </w:tc>
        <w:tc>
          <w:tcPr>
            <w:tcW w:w="1996" w:type="pct"/>
            <w:shd w:val="clear" w:color="auto" w:fill="DBE5F1"/>
            <w:noWrap/>
            <w:hideMark/>
          </w:tcPr>
          <w:p w14:paraId="33AEDBE0" w14:textId="77777777" w:rsidR="00250D0F" w:rsidRPr="00E46F13" w:rsidRDefault="009C66E9" w:rsidP="00FA23E6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NumberOfOutstandingShareOptions</w:t>
            </w:r>
            <w:proofErr w:type="spellEnd"/>
          </w:p>
        </w:tc>
      </w:tr>
    </w:tbl>
    <w:p w14:paraId="6BBC5077" w14:textId="77777777" w:rsidR="007875BD" w:rsidRDefault="007875BD" w:rsidP="007875BD">
      <w:pPr>
        <w:rPr>
          <w:lang w:eastAsia="es-CL"/>
        </w:rPr>
      </w:pPr>
    </w:p>
    <w:p w14:paraId="3267E0A3" w14:textId="77777777" w:rsidR="004C68E0" w:rsidRDefault="004C68E0" w:rsidP="007875BD">
      <w:pPr>
        <w:rPr>
          <w:lang w:eastAsia="es-CL"/>
        </w:rPr>
      </w:pPr>
    </w:p>
    <w:p w14:paraId="5621AD59" w14:textId="77777777" w:rsidR="00377612" w:rsidRDefault="00377612" w:rsidP="007875BD">
      <w:pPr>
        <w:rPr>
          <w:lang w:eastAsia="es-CL"/>
        </w:rPr>
      </w:pPr>
    </w:p>
    <w:p w14:paraId="65040AE4" w14:textId="77777777" w:rsidR="007875BD" w:rsidRDefault="004D3CE1" w:rsidP="00E533B3">
      <w:pPr>
        <w:pStyle w:val="Ttulo2"/>
        <w:ind w:left="360"/>
      </w:pPr>
      <w:bookmarkStart w:id="174" w:name="_Toc87548050"/>
      <w:proofErr w:type="spellStart"/>
      <w:r>
        <w:t>iii</w:t>
      </w:r>
      <w:proofErr w:type="spellEnd"/>
      <w:r>
        <w:t xml:space="preserve">) </w:t>
      </w:r>
      <w:bookmarkStart w:id="175" w:name="_Toc326076841"/>
      <w:r w:rsidR="007875BD" w:rsidRPr="00357D1A">
        <w:t>Role-834120</w:t>
      </w:r>
      <w:r w:rsidR="007875BD">
        <w:t>c</w:t>
      </w:r>
      <w:r w:rsidR="007875BD" w:rsidRPr="00357D1A">
        <w:t xml:space="preserve"> Información a revelar del número y media ponderada de los precios de ejercicio de las opciones sobre acciones</w:t>
      </w:r>
      <w:r w:rsidR="007875BD">
        <w:t xml:space="preserve"> existentes</w:t>
      </w:r>
      <w:r w:rsidR="007875BD" w:rsidRPr="00357D1A">
        <w:t>.</w:t>
      </w:r>
      <w:bookmarkEnd w:id="174"/>
      <w:bookmarkEnd w:id="175"/>
    </w:p>
    <w:p w14:paraId="6722CBAE" w14:textId="77777777" w:rsidR="007875BD" w:rsidRDefault="007875BD" w:rsidP="007875BD">
      <w:pPr>
        <w:pStyle w:val="Prrafodelista"/>
        <w:ind w:left="36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CECBFE8" w14:textId="77777777" w:rsidR="007875BD" w:rsidRDefault="007875BD" w:rsidP="007875BD">
      <w:r>
        <w:lastRenderedPageBreak/>
        <w:t>No tiene validaciones de sumas.</w:t>
      </w:r>
      <w:r w:rsidR="00D82C8C" w:rsidRPr="00D82C8C">
        <w:rPr>
          <w:noProof/>
          <w:lang w:eastAsia="es-CL"/>
        </w:rPr>
        <w:t xml:space="preserve"> </w:t>
      </w:r>
      <w:r w:rsidR="008E5D03" w:rsidRPr="00D623E6">
        <w:rPr>
          <w:noProof/>
          <w:lang w:eastAsia="es-CL"/>
        </w:rPr>
        <w:drawing>
          <wp:inline distT="0" distB="0" distL="0" distR="0" wp14:anchorId="2B77E33F" wp14:editId="3155A87A">
            <wp:extent cx="4226560" cy="1742440"/>
            <wp:effectExtent l="0" t="0" r="0" b="0"/>
            <wp:docPr id="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560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AFE1F" w14:textId="77777777" w:rsidR="002F50E2" w:rsidRDefault="003C63FF" w:rsidP="00C110D3">
      <w:pPr>
        <w:pStyle w:val="Ttulo1"/>
        <w:rPr>
          <w:lang w:val="es-MX"/>
        </w:rPr>
      </w:pPr>
      <w:bookmarkStart w:id="176" w:name="_Toc87548051"/>
      <w:r>
        <w:rPr>
          <w:lang w:val="es-MX"/>
        </w:rPr>
        <w:t>2</w:t>
      </w:r>
      <w:r w:rsidR="00E55834">
        <w:rPr>
          <w:lang w:val="es-MX"/>
        </w:rPr>
        <w:t>2</w:t>
      </w:r>
      <w:r w:rsidR="007875BD">
        <w:rPr>
          <w:lang w:val="es-MX"/>
        </w:rPr>
        <w:t>.</w:t>
      </w:r>
      <w:r w:rsidR="007875BD">
        <w:rPr>
          <w:lang w:val="es-MX"/>
        </w:rPr>
        <w:tab/>
      </w:r>
      <w:r w:rsidR="002F50E2">
        <w:rPr>
          <w:lang w:val="es-MX"/>
        </w:rPr>
        <w:t>[835110]</w:t>
      </w:r>
      <w:r w:rsidR="00EB31C6">
        <w:rPr>
          <w:lang w:val="es-MX"/>
        </w:rPr>
        <w:t xml:space="preserve"> </w:t>
      </w:r>
      <w:r w:rsidR="00515FA5">
        <w:rPr>
          <w:lang w:val="es-MX"/>
        </w:rPr>
        <w:t xml:space="preserve">Nota </w:t>
      </w:r>
      <w:r w:rsidR="00EB31C6">
        <w:rPr>
          <w:lang w:val="es-MX"/>
        </w:rPr>
        <w:t>-</w:t>
      </w:r>
      <w:r w:rsidR="002F50E2">
        <w:rPr>
          <w:lang w:val="es-MX"/>
        </w:rPr>
        <w:t xml:space="preserve"> </w:t>
      </w:r>
      <w:r w:rsidR="002F50E2" w:rsidRPr="002F50E2">
        <w:rPr>
          <w:lang w:val="es-MX"/>
        </w:rPr>
        <w:t>Información a revelar sobre impuestos a las ganancias</w:t>
      </w:r>
      <w:bookmarkEnd w:id="176"/>
    </w:p>
    <w:p w14:paraId="2C43D91C" w14:textId="77777777" w:rsidR="001C56A7" w:rsidRDefault="001E1B65" w:rsidP="008711C4">
      <w:pPr>
        <w:pStyle w:val="Ttulo2"/>
        <w:numPr>
          <w:ilvl w:val="0"/>
          <w:numId w:val="69"/>
        </w:numPr>
      </w:pPr>
      <w:bookmarkStart w:id="177" w:name="_Toc87548052"/>
      <w:r w:rsidRPr="00944710">
        <w:t>Role</w:t>
      </w:r>
      <w:r w:rsidR="00106EA1">
        <w:t xml:space="preserve"> </w:t>
      </w:r>
      <w:r w:rsidRPr="00944710">
        <w:t>8</w:t>
      </w:r>
      <w:r>
        <w:t>3511</w:t>
      </w:r>
      <w:r w:rsidRPr="00944710">
        <w:t>0</w:t>
      </w:r>
      <w:r w:rsidR="00106EA1">
        <w:t>a-</w:t>
      </w:r>
      <w:r w:rsidR="00106EA1" w:rsidRPr="00106EA1">
        <w:t xml:space="preserve"> Principales componentes del gasto (ingreso) por impuestos</w:t>
      </w:r>
      <w:bookmarkEnd w:id="177"/>
    </w:p>
    <w:p w14:paraId="41ECC596" w14:textId="77777777" w:rsidR="00743778" w:rsidRDefault="00743778" w:rsidP="00743778">
      <w:pPr>
        <w:pStyle w:val="Prrafodelista"/>
        <w:ind w:left="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364F119" w14:textId="77777777" w:rsidR="00743778" w:rsidRDefault="008E5D03" w:rsidP="00743778">
      <w:r w:rsidRPr="00E12972">
        <w:rPr>
          <w:noProof/>
          <w:lang w:eastAsia="es-CL"/>
        </w:rPr>
        <w:drawing>
          <wp:inline distT="0" distB="0" distL="0" distR="0" wp14:anchorId="3E2D19D3" wp14:editId="634494C2">
            <wp:extent cx="4982210" cy="3009900"/>
            <wp:effectExtent l="0" t="0" r="0" b="0"/>
            <wp:docPr id="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21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20B3F" w14:textId="77777777" w:rsidR="00743778" w:rsidRDefault="004133B5" w:rsidP="00743778">
      <w:r>
        <w:t>Esta tabla no tiene validaciones</w:t>
      </w:r>
      <w:r w:rsidR="00221A33">
        <w:t xml:space="preserve"> adicionales</w:t>
      </w:r>
      <w:r>
        <w:t>.</w:t>
      </w:r>
    </w:p>
    <w:p w14:paraId="11F64E73" w14:textId="77777777" w:rsidR="00106EA1" w:rsidRDefault="001C56A7" w:rsidP="008711C4">
      <w:pPr>
        <w:pStyle w:val="Ttulo2"/>
        <w:numPr>
          <w:ilvl w:val="0"/>
          <w:numId w:val="69"/>
        </w:numPr>
      </w:pPr>
      <w:bookmarkStart w:id="178" w:name="_Toc87548053"/>
      <w:r>
        <w:t>Role</w:t>
      </w:r>
      <w:r w:rsidR="00106EA1">
        <w:t xml:space="preserve"> </w:t>
      </w:r>
      <w:r>
        <w:t>835110b</w:t>
      </w:r>
      <w:r w:rsidR="00106EA1">
        <w:t>-</w:t>
      </w:r>
      <w:r w:rsidR="00106EA1" w:rsidRPr="00106EA1">
        <w:t xml:space="preserve"> Impuestos corrientes y diferidos, relativos a partidas cargadas o acreditadas directamente a patrimonio</w:t>
      </w:r>
      <w:bookmarkEnd w:id="178"/>
    </w:p>
    <w:p w14:paraId="312C4E19" w14:textId="77777777" w:rsidR="00337FBE" w:rsidRDefault="00337FBE" w:rsidP="000C491D">
      <w:pPr>
        <w:pStyle w:val="Prrafodelista"/>
        <w:ind w:left="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BBCD107" w14:textId="77777777" w:rsidR="00743778" w:rsidRDefault="008E5D03" w:rsidP="00743778">
      <w:r w:rsidRPr="00E12972">
        <w:rPr>
          <w:noProof/>
          <w:lang w:eastAsia="es-CL"/>
        </w:rPr>
        <w:lastRenderedPageBreak/>
        <w:drawing>
          <wp:inline distT="0" distB="0" distL="0" distR="0" wp14:anchorId="590BBFE6" wp14:editId="32CDCA33">
            <wp:extent cx="5219700" cy="2001520"/>
            <wp:effectExtent l="0" t="0" r="0" b="0"/>
            <wp:docPr id="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00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BB901" w14:textId="77777777" w:rsidR="004133B5" w:rsidRDefault="004133B5" w:rsidP="004133B5">
      <w:r>
        <w:t>Esta tabla no tiene validaciones</w:t>
      </w:r>
      <w:r w:rsidR="00221A33">
        <w:t xml:space="preserve"> adicionales</w:t>
      </w:r>
      <w:r>
        <w:t>.</w:t>
      </w:r>
    </w:p>
    <w:p w14:paraId="07E555CD" w14:textId="77777777" w:rsidR="00106EA1" w:rsidRDefault="001C56A7" w:rsidP="008711C4">
      <w:pPr>
        <w:pStyle w:val="Ttulo2"/>
        <w:numPr>
          <w:ilvl w:val="0"/>
          <w:numId w:val="69"/>
        </w:numPr>
      </w:pPr>
      <w:bookmarkStart w:id="179" w:name="_Toc87548054"/>
      <w:r>
        <w:t>Role</w:t>
      </w:r>
      <w:r w:rsidR="00106EA1">
        <w:t xml:space="preserve"> 835110c-</w:t>
      </w:r>
      <w:r w:rsidR="00106EA1" w:rsidRPr="00106EA1">
        <w:t xml:space="preserve"> Impuesto a las ganancias relacionado con otro resultado integral</w:t>
      </w:r>
      <w:bookmarkEnd w:id="179"/>
    </w:p>
    <w:p w14:paraId="0419454F" w14:textId="77777777" w:rsidR="00743778" w:rsidRDefault="0048733D" w:rsidP="00743778"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884A524" w14:textId="77777777" w:rsidR="00743778" w:rsidRDefault="008E5D03" w:rsidP="00743778">
      <w:r w:rsidRPr="005061B7">
        <w:rPr>
          <w:noProof/>
          <w:lang w:eastAsia="es-CL"/>
        </w:rPr>
        <w:drawing>
          <wp:inline distT="0" distB="0" distL="0" distR="0" wp14:anchorId="1BD2D2BB" wp14:editId="01EB1F5D">
            <wp:extent cx="5227320" cy="3268980"/>
            <wp:effectExtent l="0" t="0" r="0" b="0"/>
            <wp:docPr id="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02DD1" w14:textId="77777777" w:rsidR="004133B5" w:rsidRDefault="004133B5" w:rsidP="004133B5">
      <w:r>
        <w:t>Esta tabla no tiene validaciones</w:t>
      </w:r>
      <w:r w:rsidR="00221A33">
        <w:t xml:space="preserve"> adicionales</w:t>
      </w:r>
      <w:r>
        <w:t>.</w:t>
      </w:r>
    </w:p>
    <w:p w14:paraId="2EAA9FAA" w14:textId="77777777" w:rsidR="00106EA1" w:rsidRDefault="00106EA1" w:rsidP="008711C4">
      <w:pPr>
        <w:pStyle w:val="Ttulo2"/>
        <w:numPr>
          <w:ilvl w:val="0"/>
          <w:numId w:val="69"/>
        </w:numPr>
      </w:pPr>
      <w:bookmarkStart w:id="180" w:name="_Toc87548055"/>
      <w:r>
        <w:t>Role 835110d-</w:t>
      </w:r>
      <w:r w:rsidR="001E1B65" w:rsidRPr="001E1B65">
        <w:t>Información a revelar sobre diferencias temporarias, pérdidas y créditos fiscales no utilizados</w:t>
      </w:r>
      <w:r w:rsidR="001E1B65" w:rsidRPr="00944710">
        <w:t>.</w:t>
      </w:r>
      <w:bookmarkEnd w:id="180"/>
    </w:p>
    <w:p w14:paraId="62BC1698" w14:textId="77777777" w:rsidR="00743778" w:rsidRPr="00FA23E6" w:rsidRDefault="00743778" w:rsidP="000C491D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5C6368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64BBBD41" w14:textId="77777777" w:rsidR="00743778" w:rsidRPr="00D718DB" w:rsidRDefault="00743778" w:rsidP="00743778">
      <w:pPr>
        <w:pStyle w:val="Prrafodelista"/>
        <w:ind w:left="360"/>
      </w:pPr>
      <w:r>
        <w:t xml:space="preserve">Las sociedades pueden extender este cuadro agregando los ítems en </w:t>
      </w:r>
      <w:r w:rsidRPr="00D718DB">
        <w:rPr>
          <w:rFonts w:eastAsia="Arial Unicode MS" w:cs="Arial Unicode MS"/>
          <w:color w:val="000000"/>
        </w:rPr>
        <w:t>Diferencias temporarias, Pérdidas fiscales no utilizadas y Créditos fiscales no utilizados</w:t>
      </w:r>
    </w:p>
    <w:p w14:paraId="11584002" w14:textId="77777777" w:rsidR="00743778" w:rsidRDefault="008E5D03" w:rsidP="00743778">
      <w:r w:rsidRPr="00E12972">
        <w:rPr>
          <w:noProof/>
          <w:lang w:eastAsia="es-CL"/>
        </w:rPr>
        <w:lastRenderedPageBreak/>
        <w:drawing>
          <wp:inline distT="0" distB="0" distL="0" distR="0" wp14:anchorId="341ED494" wp14:editId="1DCE088A">
            <wp:extent cx="4240530" cy="3146425"/>
            <wp:effectExtent l="0" t="0" r="0" b="0"/>
            <wp:docPr id="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530" cy="314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C3498" w14:textId="77777777" w:rsidR="00743778" w:rsidRPr="006F5DC4" w:rsidRDefault="00743778" w:rsidP="00743778">
      <w:pPr>
        <w:ind w:left="1080"/>
        <w:rPr>
          <w:lang w:val="es-MX"/>
        </w:rPr>
      </w:pPr>
      <w:r>
        <w:t>Se valida a), b), c) y d) para cada uno de los elementos señalados en e):</w:t>
      </w:r>
    </w:p>
    <w:p w14:paraId="609A509B" w14:textId="77777777" w:rsidR="00743778" w:rsidRDefault="00743778" w:rsidP="00743778">
      <w:pPr>
        <w:pStyle w:val="Prrafodelista"/>
        <w:numPr>
          <w:ilvl w:val="0"/>
          <w:numId w:val="32"/>
        </w:numPr>
        <w:rPr>
          <w:lang w:val="es-MX"/>
        </w:rPr>
      </w:pPr>
      <w:r>
        <w:rPr>
          <w:lang w:val="es-MX"/>
        </w:rPr>
        <w:t>1=2+8+11              b) 2=3+4+5+6+7             c) 8=9+10         d) 11=12+13</w:t>
      </w:r>
    </w:p>
    <w:tbl>
      <w:tblPr>
        <w:tblW w:w="937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"/>
        <w:gridCol w:w="4075"/>
        <w:gridCol w:w="4961"/>
      </w:tblGrid>
      <w:tr w:rsidR="00743778" w:rsidRPr="00E46F13" w14:paraId="03AC5BEC" w14:textId="77777777" w:rsidTr="00A811E2">
        <w:trPr>
          <w:trHeight w:val="397"/>
        </w:trPr>
        <w:tc>
          <w:tcPr>
            <w:tcW w:w="3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B133CA7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075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C0A98A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TemporaryDifferenceUnusedTaxLossesAndUnusedTaxCreditsAxis</w:t>
            </w:r>
            <w:proofErr w:type="spellEnd"/>
          </w:p>
        </w:tc>
        <w:tc>
          <w:tcPr>
            <w:tcW w:w="4961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D8F0B2B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Diferencias temporarias, pérdidas y créditos fiscales no utilizados [eje]</w:t>
            </w:r>
          </w:p>
        </w:tc>
      </w:tr>
      <w:tr w:rsidR="00743778" w:rsidRPr="00E46F13" w14:paraId="14169803" w14:textId="77777777" w:rsidTr="00A811E2">
        <w:trPr>
          <w:trHeight w:val="275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064F2469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534820C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TemporaryDifferenceUnusedTaxLossesAnd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    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UnusedTaxCreditsMember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A6DDF2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Diferencias temporarias, pérdidas y créditos fiscales no utilizados [miembro]</w:t>
            </w:r>
          </w:p>
        </w:tc>
      </w:tr>
      <w:tr w:rsidR="00743778" w:rsidRPr="00E46F13" w14:paraId="75CC4F87" w14:textId="77777777" w:rsidTr="00A811E2">
        <w:trPr>
          <w:trHeight w:val="152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1D27173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15711C2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TemporaryDifferenceMember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451162B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Diferencias temporarias [miembro]</w:t>
            </w:r>
          </w:p>
        </w:tc>
      </w:tr>
      <w:tr w:rsidR="00743778" w:rsidRPr="00E46F13" w14:paraId="7E9550CF" w14:textId="77777777" w:rsidTr="00A811E2">
        <w:trPr>
          <w:trHeight w:val="85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A13DB10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6C7D9BE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BF91B33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3</w:t>
            </w:r>
          </w:p>
        </w:tc>
      </w:tr>
      <w:tr w:rsidR="00743778" w:rsidRPr="00E46F13" w14:paraId="65FFFD69" w14:textId="77777777" w:rsidTr="00A811E2">
        <w:trPr>
          <w:trHeight w:val="172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414A1ADF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52F5B8A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37B997C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4</w:t>
            </w:r>
          </w:p>
        </w:tc>
      </w:tr>
      <w:tr w:rsidR="00743778" w:rsidRPr="00E46F13" w14:paraId="2B97073E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28A9A2BA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0ED47D89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AllowanceForCreditLossesMember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08E09A95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Correcciones de valor de pérdidas crediticias [miembro]</w:t>
            </w:r>
          </w:p>
        </w:tc>
      </w:tr>
      <w:tr w:rsidR="00743778" w:rsidRPr="00E46F13" w14:paraId="127C6E8D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BFDA971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D5A3EAD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UnrealisedForeignExchangeGainsLosses</w:t>
            </w:r>
            <w:proofErr w:type="spellEnd"/>
          </w:p>
          <w:p w14:paraId="7A23388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Member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43C906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Ganancias (pérdidas) por diferencias de cambio no realizadas [miembro]</w:t>
            </w:r>
          </w:p>
        </w:tc>
      </w:tr>
      <w:tr w:rsidR="00743778" w:rsidRPr="00E46F13" w14:paraId="10D77368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AA9D45D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044D603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OtherTemporaryDifferencesMember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BD33651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diferencias temporarias [miembro]</w:t>
            </w:r>
          </w:p>
        </w:tc>
      </w:tr>
      <w:tr w:rsidR="00743778" w:rsidRPr="00E46F13" w14:paraId="4412DCE8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473162D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E269B6F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UnusedTaxLossesMember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A25B80E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fiscales no utilizadas [miembro]</w:t>
            </w:r>
          </w:p>
        </w:tc>
      </w:tr>
      <w:tr w:rsidR="00743778" w:rsidRPr="00E46F13" w14:paraId="063B3DC0" w14:textId="77777777" w:rsidTr="00A811E2">
        <w:trPr>
          <w:trHeight w:val="181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22B198BC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123D1FB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4DF68AE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9</w:t>
            </w:r>
          </w:p>
        </w:tc>
      </w:tr>
      <w:tr w:rsidR="00743778" w:rsidRPr="00E46F13" w14:paraId="2F90CAF5" w14:textId="77777777" w:rsidTr="00A811E2">
        <w:trPr>
          <w:trHeight w:val="126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29BC97F6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431E8E7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064C1365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10</w:t>
            </w:r>
          </w:p>
        </w:tc>
      </w:tr>
      <w:tr w:rsidR="00743778" w:rsidRPr="00E46F13" w14:paraId="3815D7B3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60C6D47F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11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46D2EE8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UnusedTaxCreditsMember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25152AC0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Créditos fiscales no utilizados [miembro]</w:t>
            </w:r>
          </w:p>
        </w:tc>
      </w:tr>
      <w:tr w:rsidR="00743778" w:rsidRPr="00E46F13" w14:paraId="73662F44" w14:textId="77777777" w:rsidTr="00A811E2">
        <w:trPr>
          <w:trHeight w:val="300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3900C099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6CE98DDD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Item12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</w:tcPr>
          <w:p w14:paraId="56F440C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12</w:t>
            </w:r>
          </w:p>
        </w:tc>
      </w:tr>
      <w:tr w:rsidR="00743778" w:rsidRPr="00E46F13" w14:paraId="2D4A6302" w14:textId="77777777" w:rsidTr="00A811E2">
        <w:trPr>
          <w:trHeight w:val="152"/>
        </w:trPr>
        <w:tc>
          <w:tcPr>
            <w:tcW w:w="335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2303226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13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E00ABC0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Item13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AC9DDAE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13</w:t>
            </w:r>
          </w:p>
        </w:tc>
      </w:tr>
    </w:tbl>
    <w:p w14:paraId="19C514E0" w14:textId="77777777" w:rsidR="00743778" w:rsidRDefault="00743778" w:rsidP="00743778">
      <w:pPr>
        <w:pStyle w:val="Prrafodelista"/>
        <w:spacing w:before="240"/>
        <w:ind w:left="993"/>
      </w:pPr>
      <w:r>
        <w:t>e)</w:t>
      </w:r>
      <w:r>
        <w:tab/>
      </w:r>
      <w:r w:rsidRPr="0012047C">
        <w:t>Elementos (Filas) a validar:</w:t>
      </w:r>
    </w:p>
    <w:tbl>
      <w:tblPr>
        <w:tblW w:w="937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3969"/>
        <w:gridCol w:w="4961"/>
      </w:tblGrid>
      <w:tr w:rsidR="00743778" w:rsidRPr="00E46F13" w14:paraId="0AE53247" w14:textId="77777777" w:rsidTr="00A811E2">
        <w:trPr>
          <w:trHeight w:val="300"/>
        </w:trPr>
        <w:tc>
          <w:tcPr>
            <w:tcW w:w="44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8BEA45A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4B3D569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ActivoImpuestosDiferidos</w:t>
            </w:r>
            <w:proofErr w:type="spellEnd"/>
          </w:p>
        </w:tc>
        <w:tc>
          <w:tcPr>
            <w:tcW w:w="4961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20EBFEA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impuestos diferidos</w:t>
            </w:r>
          </w:p>
        </w:tc>
      </w:tr>
      <w:tr w:rsidR="00743778" w:rsidRPr="00E46F13" w14:paraId="70EE1F49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5C67F1A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B06C07B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PasivoImpuestosDiferidos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D131A8B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por impuestos diferidos</w:t>
            </w:r>
          </w:p>
        </w:tc>
      </w:tr>
      <w:tr w:rsidR="00743778" w:rsidRPr="00E46F13" w14:paraId="0AB6679E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A3316B9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4FBA3EE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DeferredTaxLiabilityAsset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4CCAA85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 (activo) por impuestos diferidos neto</w:t>
            </w:r>
          </w:p>
        </w:tc>
      </w:tr>
      <w:tr w:rsidR="00743778" w:rsidRPr="00E46F13" w14:paraId="7A4D5C3E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2B1CDD3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A31DEAF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NetDeferredTaxAssets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638C0E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por impuestos diferidos netos</w:t>
            </w:r>
          </w:p>
        </w:tc>
      </w:tr>
      <w:tr w:rsidR="00743778" w:rsidRPr="00E46F13" w14:paraId="24E6A114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4D8C052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A56BEC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NetDeferredTaxLiabilities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CE128CA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por impuestos diferidos netos</w:t>
            </w:r>
          </w:p>
        </w:tc>
      </w:tr>
      <w:tr w:rsidR="00743778" w:rsidRPr="00E46F13" w14:paraId="4A05C6FA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EBE51FC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65C029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DeferredTaxExpenseIncome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2DC571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(ingreso) por impuestos diferidos</w:t>
            </w:r>
          </w:p>
        </w:tc>
      </w:tr>
      <w:tr w:rsidR="00743778" w:rsidRPr="00E46F13" w14:paraId="7C416BD9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AAF3272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E2F202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DeferredTaxExpenseIncomeRecognisedInProfitOrLoss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0F11863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(ingreso) por impuestos diferidos reconocidos como resultados</w:t>
            </w:r>
          </w:p>
        </w:tc>
      </w:tr>
      <w:tr w:rsidR="00743778" w:rsidRPr="00E46F13" w14:paraId="792E3DAC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4D35485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A5E79B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DeferredTaxLiabilityAsset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5701DA6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(activos) por impuestos diferidos al comienzo del periodo</w:t>
            </w:r>
          </w:p>
        </w:tc>
      </w:tr>
      <w:tr w:rsidR="00743778" w:rsidRPr="00E46F13" w14:paraId="25A8E2BC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E00DD8D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24063FC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DeferredTaxExpenseIncomeRecognisedInProfitOrLoss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B48747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(ingreso) por impuestos diferidos reconocidos como resultados</w:t>
            </w:r>
          </w:p>
        </w:tc>
      </w:tr>
      <w:tr w:rsidR="00743778" w:rsidRPr="00E46F13" w14:paraId="487530F7" w14:textId="77777777" w:rsidTr="00A811E2">
        <w:trPr>
          <w:trHeight w:val="362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B0F0742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A965B52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DeferredTaxRelatingToItemsChargedOrCreditedDirectlyToEquity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53A4BA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Impuestos diferidos relacionados con partidas acreditadas (cargadas) directamente a patrimonio</w:t>
            </w:r>
          </w:p>
        </w:tc>
      </w:tr>
      <w:tr w:rsidR="00743778" w:rsidRPr="00E46F13" w14:paraId="51445ACE" w14:textId="77777777" w:rsidTr="00A811E2">
        <w:trPr>
          <w:trHeight w:val="382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2E451C4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C21A479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IncomeTaxRelatingToComponentsOfOtherComprehensiveIncome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1AF6862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Impuesto a las ganancias relacionado con componentes de otro resultado integral</w:t>
            </w:r>
          </w:p>
        </w:tc>
      </w:tr>
      <w:tr w:rsidR="00743778" w:rsidRPr="00E46F13" w14:paraId="31086C14" w14:textId="77777777" w:rsidTr="00A811E2">
        <w:trPr>
          <w:trHeight w:val="32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65C7D8F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5499FED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IncreaseDecreaseThroughBusinessCombinationsDeferredTaxLiabilityAsset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489442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combinaciones de negocios, pasivos (activos) por impuestos diferidos</w:t>
            </w:r>
          </w:p>
        </w:tc>
      </w:tr>
      <w:tr w:rsidR="00743778" w:rsidRPr="00E46F13" w14:paraId="135E8939" w14:textId="77777777" w:rsidTr="00A811E2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B2701ED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2819F9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IncreaseDecreaseThroughLossOfControlOfSubsidiaryDeferredTaxLiabilityAsset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1D42A11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pérdidas de control de subsidiaria, pasivos (activos) por impuestos diferidos</w:t>
            </w:r>
          </w:p>
        </w:tc>
      </w:tr>
      <w:tr w:rsidR="00743778" w:rsidRPr="00E46F13" w14:paraId="447B514E" w14:textId="77777777" w:rsidTr="00A811E2">
        <w:trPr>
          <w:trHeight w:val="264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CC30848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1216AF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IncreaseDecreaseThroughNetExchangeDifferencesDeferredTaxLiabilityAsset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A10E05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Incrementos (disminuciones) por diferencias de cambio netas, pasivos (activos) por impuestos diferidos</w:t>
            </w:r>
          </w:p>
        </w:tc>
      </w:tr>
      <w:tr w:rsidR="00743778" w:rsidRPr="00E46F13" w14:paraId="4294E008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9EB0629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858312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IncreaseDecreaseInDeferredTaxLiabilityAsset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A629257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incrementos (disminuciones) de pasivos (activos) por impuestos diferidos</w:t>
            </w:r>
          </w:p>
        </w:tc>
      </w:tr>
      <w:tr w:rsidR="00743778" w:rsidRPr="00E46F13" w14:paraId="5C3C6FB7" w14:textId="77777777" w:rsidTr="00A811E2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463773C" w14:textId="77777777" w:rsidR="00743778" w:rsidRPr="00E46F13" w:rsidRDefault="00743778" w:rsidP="00A811E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6E21AF4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DeferredTaxLiabilityAsset</w:t>
            </w:r>
            <w:proofErr w:type="spellEnd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B30DA88" w14:textId="77777777" w:rsidR="00743778" w:rsidRPr="00E46F13" w:rsidRDefault="00743778" w:rsidP="00A811E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(activos) por impuestos diferidos al final del periodo</w:t>
            </w:r>
          </w:p>
        </w:tc>
      </w:tr>
    </w:tbl>
    <w:p w14:paraId="1596B74B" w14:textId="77777777" w:rsidR="00743778" w:rsidRPr="00C553DA" w:rsidRDefault="00743778" w:rsidP="00743778">
      <w:pPr>
        <w:spacing w:after="0"/>
        <w:rPr>
          <w:noProof/>
          <w:sz w:val="20"/>
          <w:szCs w:val="20"/>
          <w:lang w:val="es-MX" w:eastAsia="es-CL"/>
        </w:rPr>
      </w:pPr>
      <w:r w:rsidRPr="00C553DA">
        <w:rPr>
          <w:sz w:val="20"/>
          <w:szCs w:val="20"/>
          <w:lang w:val="es-MX"/>
        </w:rPr>
        <w:t xml:space="preserve">En cada columna se valida verticalmente los siguientes ítems, con referencia a los números de los elementos de la tabla anterior:  </w:t>
      </w:r>
      <w:r w:rsidRPr="00C553DA">
        <w:rPr>
          <w:noProof/>
          <w:sz w:val="20"/>
          <w:szCs w:val="20"/>
          <w:lang w:val="es-MX" w:eastAsia="es-CL"/>
        </w:rPr>
        <w:t>3=1+2</w:t>
      </w:r>
    </w:p>
    <w:p w14:paraId="52027CBB" w14:textId="77777777" w:rsidR="00106EA1" w:rsidRDefault="00106EA1" w:rsidP="008711C4">
      <w:pPr>
        <w:pStyle w:val="Ttulo2"/>
        <w:numPr>
          <w:ilvl w:val="0"/>
          <w:numId w:val="69"/>
        </w:numPr>
      </w:pPr>
      <w:bookmarkStart w:id="181" w:name="_Toc87548056"/>
      <w:r>
        <w:t>Role 835110e-</w:t>
      </w:r>
      <w:r w:rsidRPr="00106EA1">
        <w:t xml:space="preserve"> Conciliación de la ganancia contable multiplicada por las tasas impositivas aplicables</w:t>
      </w:r>
      <w:r w:rsidRPr="00944710">
        <w:t>.</w:t>
      </w:r>
      <w:bookmarkEnd w:id="181"/>
    </w:p>
    <w:p w14:paraId="4477EC86" w14:textId="77777777" w:rsidR="0048733D" w:rsidRDefault="0048733D" w:rsidP="000C491D"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7B99B4F" w14:textId="77777777" w:rsidR="0048733D" w:rsidRDefault="008E5D03" w:rsidP="0048733D">
      <w:r w:rsidRPr="00E12972">
        <w:rPr>
          <w:noProof/>
          <w:lang w:eastAsia="es-CL"/>
        </w:rPr>
        <w:drawing>
          <wp:inline distT="0" distB="0" distL="0" distR="0" wp14:anchorId="042A474A" wp14:editId="64FD9B5A">
            <wp:extent cx="3592830" cy="2397760"/>
            <wp:effectExtent l="0" t="0" r="0" b="0"/>
            <wp:docPr id="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83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7FC3E" w14:textId="77777777" w:rsidR="004133B5" w:rsidRDefault="004133B5" w:rsidP="004133B5">
      <w:r>
        <w:t>Esta tabla no tiene validaciones</w:t>
      </w:r>
      <w:r w:rsidR="00221A33">
        <w:t xml:space="preserve"> adicionales</w:t>
      </w:r>
      <w:r>
        <w:t>.</w:t>
      </w:r>
    </w:p>
    <w:p w14:paraId="19E4A87F" w14:textId="77777777" w:rsidR="00106EA1" w:rsidRDefault="00106EA1" w:rsidP="008711C4">
      <w:pPr>
        <w:pStyle w:val="Ttulo2"/>
        <w:numPr>
          <w:ilvl w:val="0"/>
          <w:numId w:val="69"/>
        </w:numPr>
      </w:pPr>
      <w:bookmarkStart w:id="182" w:name="_Toc87548057"/>
      <w:r>
        <w:t>Role 835110f-</w:t>
      </w:r>
      <w:r w:rsidRPr="00106EA1">
        <w:t xml:space="preserve"> Conciliación de la tasa impositiva media efectiva y la tasa impositiva aplicable</w:t>
      </w:r>
      <w:r w:rsidRPr="00944710">
        <w:t>.</w:t>
      </w:r>
      <w:bookmarkEnd w:id="182"/>
    </w:p>
    <w:p w14:paraId="7420DF09" w14:textId="77777777" w:rsidR="0048733D" w:rsidRDefault="0048733D" w:rsidP="000C491D"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C194060" w14:textId="77777777" w:rsidR="0048733D" w:rsidRDefault="008E5D03" w:rsidP="0048733D">
      <w:r w:rsidRPr="00E12972">
        <w:rPr>
          <w:noProof/>
          <w:lang w:eastAsia="es-CL"/>
        </w:rPr>
        <w:lastRenderedPageBreak/>
        <w:drawing>
          <wp:inline distT="0" distB="0" distL="0" distR="0" wp14:anchorId="703DB1BF" wp14:editId="09D8D55D">
            <wp:extent cx="4514215" cy="2959100"/>
            <wp:effectExtent l="0" t="0" r="0" b="0"/>
            <wp:docPr id="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21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77020" w14:textId="77777777" w:rsidR="004133B5" w:rsidRDefault="004133B5" w:rsidP="004133B5">
      <w:r>
        <w:t>Esta tabla no tiene validaciones</w:t>
      </w:r>
      <w:r w:rsidR="009005AF">
        <w:t xml:space="preserve"> adicionales</w:t>
      </w:r>
      <w:r>
        <w:t>.</w:t>
      </w:r>
    </w:p>
    <w:p w14:paraId="01255FE2" w14:textId="77777777" w:rsidR="00D56556" w:rsidRDefault="003C63FF" w:rsidP="00C110D3">
      <w:pPr>
        <w:pStyle w:val="Ttulo1"/>
        <w:rPr>
          <w:lang w:val="es-MX"/>
        </w:rPr>
      </w:pPr>
      <w:bookmarkStart w:id="183" w:name="_Toc87548058"/>
      <w:r>
        <w:rPr>
          <w:lang w:val="es-MX"/>
        </w:rPr>
        <w:t>2</w:t>
      </w:r>
      <w:r w:rsidR="00E55834">
        <w:rPr>
          <w:lang w:val="es-MX"/>
        </w:rPr>
        <w:t>3</w:t>
      </w:r>
      <w:r w:rsidR="00EB31C6">
        <w:rPr>
          <w:lang w:val="es-MX"/>
        </w:rPr>
        <w:t>.</w:t>
      </w:r>
      <w:r w:rsidR="002F50E2">
        <w:rPr>
          <w:lang w:val="es-MX"/>
        </w:rPr>
        <w:tab/>
      </w:r>
      <w:r w:rsidR="00D56556" w:rsidRPr="00D56556">
        <w:rPr>
          <w:lang w:val="es-MX"/>
        </w:rPr>
        <w:t>[851100] Nota - Estado de flujos de efectivo</w:t>
      </w:r>
      <w:bookmarkEnd w:id="183"/>
    </w:p>
    <w:p w14:paraId="11DC15EE" w14:textId="77777777" w:rsidR="005F7777" w:rsidRDefault="005F7777" w:rsidP="008711C4">
      <w:pPr>
        <w:pStyle w:val="Ttulo2"/>
        <w:numPr>
          <w:ilvl w:val="0"/>
          <w:numId w:val="71"/>
        </w:numPr>
      </w:pPr>
      <w:bookmarkStart w:id="184" w:name="_Toc87548059"/>
      <w:r>
        <w:t>Role 851100a-</w:t>
      </w:r>
      <w:r w:rsidRPr="00106EA1">
        <w:t xml:space="preserve"> </w:t>
      </w:r>
      <w:r>
        <w:t>Efectivo y equivalentes al efectivo si son diferentes del estado de situación financiera</w:t>
      </w:r>
      <w:r w:rsidRPr="00944710">
        <w:t>.</w:t>
      </w:r>
      <w:bookmarkEnd w:id="184"/>
    </w:p>
    <w:p w14:paraId="4342011C" w14:textId="77777777" w:rsidR="005F7777" w:rsidRDefault="005F7777" w:rsidP="005F7777"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5631769C" w14:textId="77777777" w:rsidR="000C491D" w:rsidRDefault="008E5D03" w:rsidP="00F63F54">
      <w:pPr>
        <w:rPr>
          <w:u w:val="single"/>
          <w:lang w:val="es-MX"/>
        </w:rPr>
      </w:pPr>
      <w:r w:rsidRPr="00C872A8">
        <w:rPr>
          <w:noProof/>
          <w:lang w:eastAsia="es-CL"/>
        </w:rPr>
        <w:drawing>
          <wp:inline distT="0" distB="0" distL="0" distR="0" wp14:anchorId="5E7E16B1" wp14:editId="26397033">
            <wp:extent cx="5219700" cy="2491105"/>
            <wp:effectExtent l="0" t="0" r="0" b="0"/>
            <wp:docPr id="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02254" w14:textId="77777777" w:rsidR="000C491D" w:rsidRPr="009005AF" w:rsidRDefault="009005AF" w:rsidP="00F63F54">
      <w:pPr>
        <w:rPr>
          <w:lang w:val="es-MX"/>
        </w:rPr>
      </w:pPr>
      <w:r w:rsidRPr="009005AF">
        <w:rPr>
          <w:lang w:val="es-MX"/>
        </w:rPr>
        <w:t>Esta tabla no tiene validaciones adicionales</w:t>
      </w:r>
      <w:r>
        <w:rPr>
          <w:lang w:val="es-MX"/>
        </w:rPr>
        <w:t>.</w:t>
      </w:r>
    </w:p>
    <w:p w14:paraId="1451BA53" w14:textId="77777777" w:rsidR="005F7777" w:rsidRDefault="005F7777" w:rsidP="00F63F54">
      <w:pPr>
        <w:rPr>
          <w:u w:val="single"/>
          <w:lang w:val="es-MX"/>
        </w:rPr>
      </w:pPr>
    </w:p>
    <w:p w14:paraId="1E65B269" w14:textId="77777777" w:rsidR="009005AF" w:rsidRDefault="009005AF" w:rsidP="008711C4">
      <w:pPr>
        <w:pStyle w:val="Ttulo2"/>
        <w:numPr>
          <w:ilvl w:val="0"/>
          <w:numId w:val="71"/>
        </w:numPr>
      </w:pPr>
      <w:bookmarkStart w:id="185" w:name="_Toc87548060"/>
      <w:r>
        <w:lastRenderedPageBreak/>
        <w:t>Role 851100b-</w:t>
      </w:r>
      <w:r w:rsidRPr="00106EA1">
        <w:t xml:space="preserve"> </w:t>
      </w:r>
      <w:r w:rsidRPr="009005AF">
        <w:t>Conciliación de pasivos que surgen de actividades de financiación</w:t>
      </w:r>
      <w:bookmarkEnd w:id="185"/>
    </w:p>
    <w:p w14:paraId="3E7A18B9" w14:textId="77777777" w:rsidR="005F7777" w:rsidRDefault="009005AF" w:rsidP="009005AF">
      <w:pPr>
        <w:rPr>
          <w:u w:val="single"/>
          <w:lang w:val="es-MX"/>
        </w:rPr>
      </w:pPr>
      <w:r w:rsidRPr="00FA23E6">
        <w:rPr>
          <w:color w:val="FFFFFF"/>
          <w:highlight w:val="red"/>
        </w:rPr>
        <w:t>ROL NO EXTENSIBLE.</w:t>
      </w:r>
    </w:p>
    <w:p w14:paraId="6D133BFC" w14:textId="77777777" w:rsidR="000C491D" w:rsidRDefault="008E5D03" w:rsidP="00F63F54">
      <w:pPr>
        <w:rPr>
          <w:u w:val="single"/>
          <w:lang w:val="es-MX"/>
        </w:rPr>
      </w:pPr>
      <w:r w:rsidRPr="00C872A8">
        <w:rPr>
          <w:noProof/>
          <w:lang w:eastAsia="es-CL"/>
        </w:rPr>
        <w:drawing>
          <wp:inline distT="0" distB="0" distL="0" distR="0" wp14:anchorId="04921D96" wp14:editId="7485BAC9">
            <wp:extent cx="5227320" cy="3053080"/>
            <wp:effectExtent l="0" t="0" r="0" b="0"/>
            <wp:docPr id="8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05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11707" w14:textId="77777777" w:rsidR="00AC320C" w:rsidRDefault="00AC320C" w:rsidP="00AC320C">
      <w:pPr>
        <w:pStyle w:val="Prrafodelista"/>
        <w:rPr>
          <w:lang w:val="es-MX"/>
        </w:rPr>
      </w:pPr>
      <w:r>
        <w:rPr>
          <w:lang w:val="es-MX"/>
        </w:rPr>
        <w:t xml:space="preserve">Se validan a) para cada elemento señalado en </w:t>
      </w:r>
      <w:r w:rsidR="00484430">
        <w:rPr>
          <w:lang w:val="es-MX"/>
        </w:rPr>
        <w:t>b</w:t>
      </w:r>
      <w:r>
        <w:rPr>
          <w:lang w:val="es-MX"/>
        </w:rPr>
        <w:t>).</w:t>
      </w:r>
    </w:p>
    <w:p w14:paraId="5D0D3159" w14:textId="77777777" w:rsidR="00AC320C" w:rsidRPr="000577BC" w:rsidRDefault="00AC320C" w:rsidP="00AC320C">
      <w:pPr>
        <w:pStyle w:val="Prrafodelista"/>
        <w:numPr>
          <w:ilvl w:val="0"/>
          <w:numId w:val="45"/>
        </w:numPr>
        <w:rPr>
          <w:lang w:val="es-MX"/>
        </w:rPr>
      </w:pPr>
      <w:r w:rsidRPr="000577BC">
        <w:rPr>
          <w:lang w:val="es-MX"/>
        </w:rPr>
        <w:t>1= 2+3</w:t>
      </w:r>
      <w:r w:rsidR="00484430">
        <w:rPr>
          <w:lang w:val="es-MX"/>
        </w:rPr>
        <w:t>+4+5</w:t>
      </w:r>
    </w:p>
    <w:tbl>
      <w:tblPr>
        <w:tblW w:w="8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"/>
        <w:gridCol w:w="4602"/>
        <w:gridCol w:w="4111"/>
      </w:tblGrid>
      <w:tr w:rsidR="00AC320C" w:rsidRPr="00E46F13" w14:paraId="704114BD" w14:textId="77777777" w:rsidTr="00484430">
        <w:trPr>
          <w:trHeight w:val="254"/>
        </w:trPr>
        <w:tc>
          <w:tcPr>
            <w:tcW w:w="354" w:type="dxa"/>
            <w:shd w:val="clear" w:color="auto" w:fill="F2DBDB"/>
            <w:vAlign w:val="bottom"/>
            <w:hideMark/>
          </w:tcPr>
          <w:p w14:paraId="5E2AF9F3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31C3B838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LiabilitiesArisingFromFinancingActivitiesAxis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3C7F071F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que surgen de las actividades de financiación [eje]</w:t>
            </w:r>
          </w:p>
        </w:tc>
      </w:tr>
      <w:tr w:rsidR="00AC320C" w:rsidRPr="00E46F13" w14:paraId="5DF57A52" w14:textId="77777777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  <w:hideMark/>
          </w:tcPr>
          <w:p w14:paraId="0BC586C2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33CF69C3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LiabilitiesArisingFromFinancingActivitiesMember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37193AE7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que surgen de las actividades de financiación [miembro]</w:t>
            </w:r>
          </w:p>
        </w:tc>
      </w:tr>
      <w:tr w:rsidR="00AC320C" w:rsidRPr="00E46F13" w14:paraId="14098612" w14:textId="77777777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  <w:hideMark/>
          </w:tcPr>
          <w:p w14:paraId="2D6283CA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3766BAB8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LongtermBorrowingsMember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7B15F29E" w14:textId="77777777" w:rsidR="00AC320C" w:rsidRPr="00E46F13" w:rsidRDefault="00AC320C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AC320C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Préstamos a largo plazo [miembro]</w:t>
            </w:r>
          </w:p>
        </w:tc>
      </w:tr>
      <w:tr w:rsidR="00AC320C" w:rsidRPr="00E46F13" w14:paraId="7CAF7D5B" w14:textId="77777777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  <w:hideMark/>
          </w:tcPr>
          <w:p w14:paraId="4C691EF4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77D55C3E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ShorttermBorrowingsMember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4F409C0D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Préstamos a corto plazo [miembro]</w:t>
            </w:r>
          </w:p>
        </w:tc>
      </w:tr>
      <w:tr w:rsidR="00AC320C" w:rsidRPr="00E46F13" w14:paraId="63DD3787" w14:textId="77777777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</w:tcPr>
          <w:p w14:paraId="7368F5B4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1CA6FF17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LeaseLiabilitiesMember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4D94E335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por arrendamiento [miembro]</w:t>
            </w:r>
          </w:p>
        </w:tc>
      </w:tr>
      <w:tr w:rsidR="00AC320C" w:rsidRPr="00E46F13" w14:paraId="15F84D44" w14:textId="77777777" w:rsidTr="00484430">
        <w:trPr>
          <w:trHeight w:val="300"/>
        </w:trPr>
        <w:tc>
          <w:tcPr>
            <w:tcW w:w="354" w:type="dxa"/>
            <w:shd w:val="clear" w:color="auto" w:fill="F2DBDB"/>
            <w:vAlign w:val="bottom"/>
          </w:tcPr>
          <w:p w14:paraId="38A816A0" w14:textId="77777777" w:rsidR="00AC320C" w:rsidRPr="00E46F13" w:rsidRDefault="00AC320C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470" w:type="dxa"/>
            <w:shd w:val="clear" w:color="auto" w:fill="F2DBDB"/>
            <w:noWrap/>
            <w:vAlign w:val="center"/>
          </w:tcPr>
          <w:p w14:paraId="2378D723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AssetsHeldToHedgeLiabilitiesArisingFromFinancingActivitiesMember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6DE2197A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 mantenidos para cubrir pasivos que surgen de actividades financieras [miembro]</w:t>
            </w:r>
          </w:p>
        </w:tc>
      </w:tr>
    </w:tbl>
    <w:p w14:paraId="71B8EB90" w14:textId="77777777" w:rsidR="00AC320C" w:rsidRPr="00E860D6" w:rsidRDefault="00484430" w:rsidP="00AC320C">
      <w:pPr>
        <w:pStyle w:val="Prrafodelista"/>
        <w:spacing w:before="240"/>
        <w:ind w:left="568"/>
        <w:rPr>
          <w:lang w:val="es-MX"/>
        </w:rPr>
      </w:pPr>
      <w:r>
        <w:rPr>
          <w:lang w:val="es-MX"/>
        </w:rPr>
        <w:t>b</w:t>
      </w:r>
      <w:r w:rsidR="00AC320C">
        <w:rPr>
          <w:lang w:val="es-MX"/>
        </w:rPr>
        <w:t>)</w:t>
      </w:r>
      <w:r w:rsidR="00AC320C">
        <w:rPr>
          <w:lang w:val="es-MX"/>
        </w:rPr>
        <w:tab/>
      </w:r>
      <w:r w:rsidR="00AC320C" w:rsidRPr="00E860D6">
        <w:rPr>
          <w:lang w:val="es-MX"/>
        </w:rPr>
        <w:t xml:space="preserve">Elementos </w:t>
      </w:r>
      <w:r w:rsidR="00AC320C">
        <w:rPr>
          <w:lang w:val="es-MX"/>
        </w:rPr>
        <w:t xml:space="preserve">(filas) </w:t>
      </w:r>
      <w:r w:rsidR="00AC320C" w:rsidRPr="00E860D6">
        <w:rPr>
          <w:lang w:val="es-MX"/>
        </w:rPr>
        <w:t>a validar:</w:t>
      </w:r>
    </w:p>
    <w:tbl>
      <w:tblPr>
        <w:tblW w:w="1006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"/>
        <w:gridCol w:w="4613"/>
        <w:gridCol w:w="5233"/>
      </w:tblGrid>
      <w:tr w:rsidR="00AC320C" w:rsidRPr="00E46F13" w14:paraId="3B2CBDE2" w14:textId="77777777" w:rsidTr="00484430">
        <w:trPr>
          <w:trHeight w:val="300"/>
        </w:trPr>
        <w:tc>
          <w:tcPr>
            <w:tcW w:w="222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E31E68D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61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3B669726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</w:t>
            </w:r>
            <w:proofErr w:type="spellEnd"/>
          </w:p>
        </w:tc>
        <w:tc>
          <w:tcPr>
            <w:tcW w:w="5233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69C1642B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que surgen de las actividades de financiación al comienzo del periodo</w:t>
            </w:r>
          </w:p>
        </w:tc>
      </w:tr>
      <w:tr w:rsidR="00AC320C" w:rsidRPr="00E46F13" w14:paraId="15285944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E7D4F08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684DCE21" w14:textId="77777777" w:rsidR="00484430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IncreaseDecreaseThroughFinancingCashFlowsLiabilitiesArising</w:t>
            </w:r>
            <w:proofErr w:type="spellEnd"/>
          </w:p>
          <w:p w14:paraId="0BE9BB3B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FromFinancingActivities</w:t>
            </w:r>
            <w:proofErr w:type="spellEnd"/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20C087D9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 flujos de efectivo de actividades de financiación, pasivos que surgen de actividades de financiación</w:t>
            </w:r>
          </w:p>
        </w:tc>
      </w:tr>
      <w:tr w:rsidR="00AC320C" w:rsidRPr="00E46F13" w14:paraId="30CCDCBB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7F5397A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25AAEADE" w14:textId="77777777" w:rsidR="00440D10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IncreaseDecreaseThroughObtainingOrLosingControlOfSubsidiaries</w:t>
            </w:r>
            <w:proofErr w:type="spellEnd"/>
          </w:p>
          <w:p w14:paraId="29010F8E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OrOtherBusinessesLiabilitiesArisingFromFinancingActivities</w:t>
            </w:r>
            <w:proofErr w:type="spellEnd"/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28BE8A50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 la obtención o pérdida del control de subsidiarias u otros negocios, pasivos que surgen de actividades de financiación</w:t>
            </w:r>
          </w:p>
        </w:tc>
      </w:tr>
      <w:tr w:rsidR="00AC320C" w:rsidRPr="00E46F13" w14:paraId="0FB7C20B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E3CB837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3A73FE5B" w14:textId="77777777" w:rsidR="00440D10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IncreaseDecreaseThroughEffectOfChangesInForeignExchangeRates</w:t>
            </w:r>
            <w:proofErr w:type="spellEnd"/>
          </w:p>
          <w:p w14:paraId="0EF1C3E0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</w:t>
            </w:r>
            <w:proofErr w:type="spellEnd"/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6BF4218B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del efecto de cambios en las tasas de cambio de moneda extranjera, pasivos que surgen de actividades de financiación</w:t>
            </w:r>
          </w:p>
        </w:tc>
      </w:tr>
      <w:tr w:rsidR="00AC320C" w:rsidRPr="00E46F13" w14:paraId="54F79B03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79BCCE2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4F0FA602" w14:textId="77777777" w:rsidR="00440D10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IncreaseDecreaseThroughChangesInFairValuesLiabilitiesArising</w:t>
            </w:r>
            <w:proofErr w:type="spellEnd"/>
          </w:p>
          <w:p w14:paraId="26608580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FromFinancingActivities</w:t>
            </w:r>
            <w:proofErr w:type="spellEnd"/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5FEE531E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 cambios en los valores razonables, pasivos que surgen de actividades de financiación</w:t>
            </w:r>
          </w:p>
        </w:tc>
      </w:tr>
      <w:tr w:rsidR="00AC320C" w:rsidRPr="00E46F13" w14:paraId="092924ED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A029842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1097F179" w14:textId="77777777" w:rsidR="00440D10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IncreaseThroughNewLeasesLiabilitiesArisingFromFinancing</w:t>
            </w:r>
            <w:proofErr w:type="spellEnd"/>
          </w:p>
          <w:p w14:paraId="30176C1A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Activities</w:t>
            </w:r>
            <w:proofErr w:type="spellEnd"/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0D9ADD51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a través de nuevos arrendamientos, pasivos que surgen de actividades de financiación</w:t>
            </w:r>
          </w:p>
        </w:tc>
      </w:tr>
      <w:tr w:rsidR="00AC320C" w:rsidRPr="00E46F13" w14:paraId="54A1A497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A7A49EE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7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1072DAEC" w14:textId="77777777" w:rsidR="00440D10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IncreaseDecreaseThroughOtherChangesLiabilitiesArisingFrom</w:t>
            </w:r>
            <w:proofErr w:type="spellEnd"/>
          </w:p>
          <w:p w14:paraId="214550B3" w14:textId="77777777" w:rsidR="00AC320C" w:rsidRPr="00E46F13" w:rsidRDefault="00440D10" w:rsidP="00440D10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FinancingActivities</w:t>
            </w:r>
            <w:proofErr w:type="spellEnd"/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7B35A902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a través de otros cambios, pasivos que surgen de actividades de financiación</w:t>
            </w:r>
          </w:p>
        </w:tc>
      </w:tr>
      <w:tr w:rsidR="00AC320C" w:rsidRPr="00E46F13" w14:paraId="3323E486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834203A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62C53612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IncreaseDecreaseInLiabilitiesArisingFromFinancingActivities</w:t>
            </w:r>
            <w:proofErr w:type="spellEnd"/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42B84B0C" w14:textId="77777777" w:rsidR="00AC320C" w:rsidRPr="00E46F13" w:rsidRDefault="00440D1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40D1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Incremento (disminución) total en pasivos que surgen de actividades de financiación</w:t>
            </w:r>
          </w:p>
        </w:tc>
      </w:tr>
      <w:tr w:rsidR="00AC320C" w:rsidRPr="00E46F13" w14:paraId="1E127705" w14:textId="77777777" w:rsidTr="00484430">
        <w:trPr>
          <w:trHeight w:val="300"/>
        </w:trPr>
        <w:tc>
          <w:tcPr>
            <w:tcW w:w="222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302C85E" w14:textId="77777777" w:rsidR="00AC320C" w:rsidRPr="00E46F13" w:rsidRDefault="00440D10" w:rsidP="00CA3044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1CCD6FE7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LiabilitiesArisingFromFinancingActivities</w:t>
            </w:r>
            <w:proofErr w:type="spellEnd"/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104ABBC7" w14:textId="77777777" w:rsidR="00AC320C" w:rsidRPr="00E46F13" w:rsidRDefault="00484430" w:rsidP="00CA304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484430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 que surgen de las actividades de financiación al final del periodo</w:t>
            </w:r>
          </w:p>
        </w:tc>
      </w:tr>
    </w:tbl>
    <w:p w14:paraId="456CB75C" w14:textId="77777777" w:rsidR="00AC320C" w:rsidRPr="006D3A42" w:rsidRDefault="00AC320C" w:rsidP="00AC320C">
      <w:pPr>
        <w:pStyle w:val="Prrafodelista"/>
        <w:ind w:left="765"/>
      </w:pPr>
    </w:p>
    <w:p w14:paraId="76C31544" w14:textId="77777777" w:rsidR="00440D10" w:rsidRDefault="00440D10" w:rsidP="00AC320C">
      <w:pPr>
        <w:pStyle w:val="Prrafodelista"/>
        <w:ind w:left="765"/>
        <w:rPr>
          <w:lang w:val="es-MX"/>
        </w:rPr>
      </w:pPr>
      <w:r w:rsidRPr="00C553DA">
        <w:rPr>
          <w:sz w:val="20"/>
          <w:szCs w:val="20"/>
          <w:lang w:val="es-MX"/>
        </w:rPr>
        <w:t xml:space="preserve">En cada columna se valida verticalmente los siguientes ítems, con referencia a los números de los elementos de la tabla anterior:  </w:t>
      </w:r>
      <w:r w:rsidR="000F7CCA">
        <w:rPr>
          <w:noProof/>
          <w:sz w:val="20"/>
          <w:szCs w:val="20"/>
          <w:lang w:val="es-MX"/>
        </w:rPr>
        <w:t>9</w:t>
      </w:r>
      <w:r w:rsidRPr="00C553DA">
        <w:rPr>
          <w:noProof/>
          <w:sz w:val="20"/>
          <w:szCs w:val="20"/>
          <w:lang w:val="es-MX"/>
        </w:rPr>
        <w:t>=1+</w:t>
      </w:r>
      <w:r w:rsidR="000F7CCA">
        <w:rPr>
          <w:noProof/>
          <w:sz w:val="20"/>
          <w:szCs w:val="20"/>
          <w:lang w:val="es-MX"/>
        </w:rPr>
        <w:t>8</w:t>
      </w:r>
    </w:p>
    <w:p w14:paraId="3513D188" w14:textId="77777777" w:rsidR="009005AF" w:rsidRPr="009005AF" w:rsidRDefault="009005AF" w:rsidP="008711C4">
      <w:pPr>
        <w:pStyle w:val="Ttulo2"/>
        <w:numPr>
          <w:ilvl w:val="0"/>
          <w:numId w:val="71"/>
        </w:numPr>
      </w:pPr>
      <w:bookmarkStart w:id="186" w:name="_Toc87548061"/>
      <w:r>
        <w:t>Role 85110</w:t>
      </w:r>
      <w:r w:rsidR="007A00D0">
        <w:t>0</w:t>
      </w:r>
      <w:r>
        <w:t>c-</w:t>
      </w:r>
      <w:r w:rsidRPr="00106EA1">
        <w:t xml:space="preserve"> </w:t>
      </w:r>
      <w:r w:rsidRPr="009005AF">
        <w:t>Impuestos a las ganancias pagados (reembolso)</w:t>
      </w:r>
      <w:bookmarkEnd w:id="186"/>
    </w:p>
    <w:p w14:paraId="545A23C0" w14:textId="77777777" w:rsidR="009005AF" w:rsidRDefault="009005AF" w:rsidP="009005AF">
      <w:pPr>
        <w:rPr>
          <w:u w:val="single"/>
          <w:lang w:val="es-MX"/>
        </w:rPr>
      </w:pPr>
      <w:r w:rsidRPr="00FA23E6">
        <w:rPr>
          <w:color w:val="FFFFFF"/>
          <w:highlight w:val="red"/>
        </w:rPr>
        <w:t>ROL NO EXTENSIBLE.</w:t>
      </w:r>
    </w:p>
    <w:p w14:paraId="211A5252" w14:textId="77777777" w:rsidR="000C491D" w:rsidRDefault="008E5D03" w:rsidP="00F63F54">
      <w:pPr>
        <w:rPr>
          <w:u w:val="single"/>
          <w:lang w:val="es-MX"/>
        </w:rPr>
      </w:pPr>
      <w:r w:rsidRPr="00C872A8">
        <w:rPr>
          <w:noProof/>
          <w:lang w:eastAsia="es-CL"/>
        </w:rPr>
        <w:drawing>
          <wp:inline distT="0" distB="0" distL="0" distR="0" wp14:anchorId="495BB32B" wp14:editId="5DF56617">
            <wp:extent cx="5219700" cy="2491105"/>
            <wp:effectExtent l="0" t="0" r="0" b="0"/>
            <wp:docPr id="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4D7E7" w14:textId="77777777" w:rsidR="007A00D0" w:rsidRPr="009005AF" w:rsidRDefault="007A00D0" w:rsidP="007A00D0">
      <w:pPr>
        <w:rPr>
          <w:lang w:val="es-MX"/>
        </w:rPr>
      </w:pPr>
      <w:r w:rsidRPr="009005AF">
        <w:rPr>
          <w:lang w:val="es-MX"/>
        </w:rPr>
        <w:t>Esta tabla no tiene validaciones adicionales</w:t>
      </w:r>
      <w:r>
        <w:rPr>
          <w:lang w:val="es-MX"/>
        </w:rPr>
        <w:t>.</w:t>
      </w:r>
    </w:p>
    <w:p w14:paraId="456B70AA" w14:textId="77777777" w:rsidR="00C110D3" w:rsidRPr="00D26792" w:rsidRDefault="00D56556" w:rsidP="00C110D3">
      <w:pPr>
        <w:pStyle w:val="Ttulo1"/>
        <w:rPr>
          <w:iCs/>
          <w:color w:val="C00000"/>
          <w:sz w:val="24"/>
          <w:szCs w:val="24"/>
          <w:lang w:val="es-MX" w:eastAsia="es-CL"/>
        </w:rPr>
      </w:pPr>
      <w:bookmarkStart w:id="187" w:name="_Toc87548062"/>
      <w:r>
        <w:rPr>
          <w:lang w:val="es-MX"/>
        </w:rPr>
        <w:t>2</w:t>
      </w:r>
      <w:r w:rsidR="00E55834">
        <w:rPr>
          <w:lang w:val="es-MX"/>
        </w:rPr>
        <w:t>4</w:t>
      </w:r>
      <w:r>
        <w:rPr>
          <w:lang w:val="es-MX"/>
        </w:rPr>
        <w:t>.</w:t>
      </w:r>
      <w:r>
        <w:rPr>
          <w:lang w:val="es-MX"/>
        </w:rPr>
        <w:tab/>
      </w:r>
      <w:r w:rsidR="00C110D3" w:rsidRPr="00944710">
        <w:rPr>
          <w:lang w:val="es-MX"/>
        </w:rPr>
        <w:t xml:space="preserve">[861200] </w:t>
      </w:r>
      <w:r w:rsidR="00515FA5">
        <w:rPr>
          <w:lang w:val="es-MX"/>
        </w:rPr>
        <w:t xml:space="preserve">Nota </w:t>
      </w:r>
      <w:r w:rsidR="00C110D3" w:rsidRPr="00944710">
        <w:rPr>
          <w:lang w:val="es-MX"/>
        </w:rPr>
        <w:t xml:space="preserve">- </w:t>
      </w:r>
      <w:r w:rsidR="00515FA5">
        <w:rPr>
          <w:lang w:val="es-MX"/>
        </w:rPr>
        <w:t>Ca</w:t>
      </w:r>
      <w:r w:rsidR="00C110D3" w:rsidRPr="00944710">
        <w:rPr>
          <w:lang w:val="es-MX"/>
        </w:rPr>
        <w:t>pital en acciones, reservas y otras participaciones en el patrimonio</w:t>
      </w:r>
      <w:bookmarkEnd w:id="187"/>
      <w:r w:rsidR="00C110D3" w:rsidRPr="00944710">
        <w:rPr>
          <w:lang w:val="es-MX"/>
        </w:rPr>
        <w:t xml:space="preserve"> </w:t>
      </w:r>
    </w:p>
    <w:p w14:paraId="45CE08FE" w14:textId="77777777" w:rsidR="00C110D3" w:rsidRDefault="00515FA5" w:rsidP="00515FA5">
      <w:pPr>
        <w:pStyle w:val="Ttulo2"/>
        <w:ind w:left="708"/>
      </w:pPr>
      <w:bookmarkStart w:id="188" w:name="_Toc326076832"/>
      <w:bookmarkStart w:id="189" w:name="_Toc87548063"/>
      <w:r>
        <w:t>i)</w:t>
      </w:r>
      <w:r>
        <w:tab/>
      </w:r>
      <w:r w:rsidR="00C110D3" w:rsidRPr="00944710">
        <w:t>Role-861200 Información a revelar sobre clases de capital en acciones.</w:t>
      </w:r>
      <w:bookmarkEnd w:id="188"/>
      <w:bookmarkEnd w:id="189"/>
    </w:p>
    <w:p w14:paraId="0C3BCCF2" w14:textId="77777777" w:rsidR="00C110D3" w:rsidRPr="00FA23E6" w:rsidRDefault="00C110D3" w:rsidP="00C110D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5C6368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6D321D21" w14:textId="77777777" w:rsidR="00C110D3" w:rsidRDefault="00C110D3" w:rsidP="00C110D3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Las </w:t>
      </w:r>
      <w:r w:rsidR="001820DD">
        <w:rPr>
          <w:lang w:val="es-MX"/>
        </w:rPr>
        <w:t>sociedades deben</w:t>
      </w:r>
      <w:r>
        <w:rPr>
          <w:lang w:val="es-MX"/>
        </w:rPr>
        <w:t xml:space="preserve"> extender este cuadro agregando tantas columnas como series</w:t>
      </w:r>
      <w:r w:rsidR="00E860D6">
        <w:rPr>
          <w:lang w:val="es-MX"/>
        </w:rPr>
        <w:t xml:space="preserve"> preferentes</w:t>
      </w:r>
      <w:r>
        <w:rPr>
          <w:lang w:val="es-MX"/>
        </w:rPr>
        <w:t xml:space="preserve"> de acciones tengan.  Si tiene solo una serie de acciones No debe extender el cuadro e ingresar la información utilizando la columna ya definida</w:t>
      </w:r>
      <w:r w:rsidR="006D3A42">
        <w:rPr>
          <w:lang w:val="es-MX"/>
        </w:rPr>
        <w:t xml:space="preserve"> </w:t>
      </w:r>
      <w:r w:rsidR="00E860D6">
        <w:rPr>
          <w:lang w:val="es-MX"/>
        </w:rPr>
        <w:t>Acciones preferentes</w:t>
      </w:r>
      <w:r w:rsidR="006D3A42">
        <w:rPr>
          <w:lang w:val="es-MX"/>
        </w:rPr>
        <w:t xml:space="preserve"> [miembro]</w:t>
      </w:r>
      <w:r>
        <w:rPr>
          <w:lang w:val="es-MX"/>
        </w:rPr>
        <w:t>.</w:t>
      </w:r>
    </w:p>
    <w:p w14:paraId="36946430" w14:textId="77777777" w:rsidR="00C110D3" w:rsidRDefault="008E5D03" w:rsidP="00C110D3">
      <w:pPr>
        <w:rPr>
          <w:lang w:val="es-MX" w:eastAsia="es-CL"/>
        </w:rPr>
      </w:pPr>
      <w:r w:rsidRPr="005061B7">
        <w:rPr>
          <w:noProof/>
          <w:lang w:eastAsia="es-CL"/>
        </w:rPr>
        <w:lastRenderedPageBreak/>
        <w:drawing>
          <wp:inline distT="0" distB="0" distL="0" distR="0" wp14:anchorId="2A5A68A8" wp14:editId="696DC8E0">
            <wp:extent cx="5219700" cy="4097020"/>
            <wp:effectExtent l="0" t="0" r="0" b="0"/>
            <wp:docPr id="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09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4602C" w14:textId="77777777" w:rsidR="00C110D3" w:rsidRDefault="00C110D3" w:rsidP="006D3A42">
      <w:pPr>
        <w:pStyle w:val="Prrafodelista"/>
        <w:rPr>
          <w:lang w:val="es-MX"/>
        </w:rPr>
      </w:pPr>
      <w:r>
        <w:rPr>
          <w:lang w:val="es-MX"/>
        </w:rPr>
        <w:t xml:space="preserve">Se validan </w:t>
      </w:r>
      <w:r w:rsidR="00E860D6">
        <w:rPr>
          <w:lang w:val="es-MX"/>
        </w:rPr>
        <w:t>a) y b) para cada elemento señalado en c).</w:t>
      </w:r>
    </w:p>
    <w:p w14:paraId="6F7A76E9" w14:textId="77777777" w:rsidR="00E860D6" w:rsidRPr="000577BC" w:rsidRDefault="00E860D6" w:rsidP="00E46F13">
      <w:pPr>
        <w:pStyle w:val="Prrafodelista"/>
        <w:numPr>
          <w:ilvl w:val="0"/>
          <w:numId w:val="45"/>
        </w:numPr>
        <w:rPr>
          <w:lang w:val="es-MX"/>
        </w:rPr>
      </w:pPr>
      <w:r w:rsidRPr="000577BC">
        <w:rPr>
          <w:lang w:val="es-MX"/>
        </w:rPr>
        <w:t>1= 2+3</w:t>
      </w:r>
      <w:r w:rsidR="000577BC" w:rsidRPr="000577BC">
        <w:rPr>
          <w:lang w:val="es-MX"/>
        </w:rPr>
        <w:t xml:space="preserve">             </w:t>
      </w:r>
      <w:r w:rsidR="000577BC">
        <w:rPr>
          <w:lang w:val="es-MX"/>
        </w:rPr>
        <w:t xml:space="preserve">y b) </w:t>
      </w:r>
      <w:r w:rsidRPr="000577BC">
        <w:rPr>
          <w:lang w:val="es-MX"/>
        </w:rPr>
        <w:t>3= 4+5+6+7</w:t>
      </w:r>
    </w:p>
    <w:tbl>
      <w:tblPr>
        <w:tblW w:w="8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110"/>
        <w:gridCol w:w="4111"/>
      </w:tblGrid>
      <w:tr w:rsidR="00A366BC" w:rsidRPr="00E46F13" w14:paraId="0BDC7AE9" w14:textId="77777777" w:rsidTr="007E3403">
        <w:trPr>
          <w:trHeight w:val="254"/>
        </w:trPr>
        <w:tc>
          <w:tcPr>
            <w:tcW w:w="441" w:type="dxa"/>
            <w:shd w:val="clear" w:color="auto" w:fill="F2DBDB"/>
            <w:vAlign w:val="bottom"/>
            <w:hideMark/>
          </w:tcPr>
          <w:p w14:paraId="4830BD75" w14:textId="77777777" w:rsidR="00A366BC" w:rsidRPr="00E46F13" w:rsidRDefault="00A366BC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10E1123D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ClassesOfShareCapitalAxis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258574BF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capital en acciones [eje]</w:t>
            </w:r>
          </w:p>
        </w:tc>
      </w:tr>
      <w:tr w:rsidR="00A366BC" w:rsidRPr="00E46F13" w14:paraId="6B31B20C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246406FA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2C6C5F7E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ClassesOfShareCapitalMember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549820DD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Clases de capital en acciones [miembro]</w:t>
            </w:r>
          </w:p>
        </w:tc>
      </w:tr>
      <w:tr w:rsidR="00A366BC" w:rsidRPr="00E46F13" w14:paraId="216C565E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6C88688C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481FBC2B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OrdinarySharesMember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04829A76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Acciones ordinarias [miembro]</w:t>
            </w:r>
          </w:p>
        </w:tc>
      </w:tr>
      <w:tr w:rsidR="00A366BC" w:rsidRPr="00E46F13" w14:paraId="29AB4982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543A2226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553CE904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PreferenceSharesMember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1CC416CC" w14:textId="77777777" w:rsidR="00A366BC" w:rsidRPr="00E46F13" w:rsidRDefault="00A366BC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Acciones preferentes [miembro]</w:t>
            </w:r>
          </w:p>
        </w:tc>
      </w:tr>
      <w:tr w:rsidR="00A366BC" w:rsidRPr="00E46F13" w14:paraId="66BA4C4F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2B2FB8F3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60D70902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34817D8D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A366BC" w:rsidRPr="00E46F13" w14:paraId="5197BFCA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140E547C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04CBCE1A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19AE5FA3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011196" w:rsidRPr="00E46F13" w14:paraId="5C38A4A6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45A57E7A" w14:textId="77777777" w:rsidR="00011196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78F1DCD8" w14:textId="77777777" w:rsidR="00011196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71B23218" w14:textId="77777777" w:rsidR="00011196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…..</w:t>
            </w:r>
          </w:p>
        </w:tc>
      </w:tr>
      <w:tr w:rsidR="00A366BC" w:rsidRPr="00E46F13" w14:paraId="4210D480" w14:textId="77777777" w:rsidTr="007E3403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04115DBC" w14:textId="77777777" w:rsidR="00A366BC" w:rsidRPr="00E46F13" w:rsidRDefault="00011196" w:rsidP="00011196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29459837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6DED422E" w14:textId="77777777" w:rsidR="00A366BC" w:rsidRPr="00E46F13" w:rsidRDefault="00011196" w:rsidP="0001119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</w:tbl>
    <w:p w14:paraId="1AB4FAA9" w14:textId="77777777" w:rsidR="00A366BC" w:rsidRPr="00E860D6" w:rsidRDefault="000577BC" w:rsidP="000577BC">
      <w:pPr>
        <w:pStyle w:val="Prrafodelista"/>
        <w:spacing w:before="240"/>
        <w:ind w:left="568"/>
        <w:rPr>
          <w:lang w:val="es-MX"/>
        </w:rPr>
      </w:pPr>
      <w:r>
        <w:rPr>
          <w:lang w:val="es-MX"/>
        </w:rPr>
        <w:t>c)</w:t>
      </w:r>
      <w:r>
        <w:rPr>
          <w:lang w:val="es-MX"/>
        </w:rPr>
        <w:tab/>
      </w:r>
      <w:r w:rsidR="00E860D6" w:rsidRPr="00E860D6">
        <w:rPr>
          <w:lang w:val="es-MX"/>
        </w:rPr>
        <w:t xml:space="preserve">Elementos </w:t>
      </w:r>
      <w:r w:rsidR="00E860D6">
        <w:rPr>
          <w:lang w:val="es-MX"/>
        </w:rPr>
        <w:t xml:space="preserve">(filas) </w:t>
      </w:r>
      <w:r w:rsidR="00E860D6" w:rsidRPr="00E860D6">
        <w:rPr>
          <w:lang w:val="es-MX"/>
        </w:rPr>
        <w:t>a validar:</w:t>
      </w: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110"/>
        <w:gridCol w:w="4111"/>
      </w:tblGrid>
      <w:tr w:rsidR="00341603" w:rsidRPr="00E46F13" w14:paraId="0833D7A5" w14:textId="77777777" w:rsidTr="00354A63">
        <w:trPr>
          <w:trHeight w:val="300"/>
        </w:trPr>
        <w:tc>
          <w:tcPr>
            <w:tcW w:w="44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C00D5CD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3716D9FD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NumberOfSharesAuthorised</w:t>
            </w:r>
            <w:proofErr w:type="spellEnd"/>
          </w:p>
        </w:tc>
        <w:tc>
          <w:tcPr>
            <w:tcW w:w="4111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02B58173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autorizadas</w:t>
            </w:r>
          </w:p>
        </w:tc>
      </w:tr>
      <w:tr w:rsidR="00341603" w:rsidRPr="00E46F13" w14:paraId="0A93321A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7E497A1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799DF49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NumberOfSharesIssuedAndFullyPaid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517BBF9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emitidas y completamente pagadas</w:t>
            </w:r>
          </w:p>
        </w:tc>
      </w:tr>
      <w:tr w:rsidR="00341603" w:rsidRPr="00E46F13" w14:paraId="731000E1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BF5BF79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DBF6F5B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NumberOfSharesIssuedButNotFullyPaid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41FCD34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emitidas pero no completamente pagadas</w:t>
            </w:r>
          </w:p>
        </w:tc>
      </w:tr>
      <w:tr w:rsidR="00341603" w:rsidRPr="00E46F13" w14:paraId="1FB55632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7FEB265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110EB3DF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NumberOfSharesIssued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C172A0E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número de acciones emitidas</w:t>
            </w:r>
          </w:p>
        </w:tc>
      </w:tr>
      <w:tr w:rsidR="006D6A18" w:rsidRPr="00E46F13" w14:paraId="39F1B739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0AB8806D" w14:textId="77777777" w:rsidR="006D6A18" w:rsidRPr="00E46F13" w:rsidRDefault="006D6A18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63239B47" w14:textId="77777777" w:rsidR="006D6A18" w:rsidRPr="00E46F13" w:rsidRDefault="006D6A18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6D6A18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Equity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6808F025" w14:textId="77777777" w:rsidR="006D6A18" w:rsidRPr="00E46F13" w:rsidRDefault="00ED570B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Patrimonio al final del periodo</w:t>
            </w:r>
          </w:p>
        </w:tc>
      </w:tr>
      <w:tr w:rsidR="006D6A18" w:rsidRPr="00E46F13" w14:paraId="693C40A2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090EE23F" w14:textId="77777777" w:rsidR="006D6A18" w:rsidRPr="00E46F13" w:rsidRDefault="006D6A18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1B0A4AE1" w14:textId="77777777" w:rsidR="006D6A18" w:rsidRPr="00E46F13" w:rsidRDefault="00ED570B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IssuedCapital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</w:tcPr>
          <w:p w14:paraId="74E751DB" w14:textId="77777777" w:rsidR="006D6A18" w:rsidRPr="00E46F13" w:rsidRDefault="00ED570B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Capital emitido y pagado</w:t>
            </w:r>
          </w:p>
        </w:tc>
      </w:tr>
      <w:tr w:rsidR="00341603" w:rsidRPr="00E46F13" w14:paraId="6F59091F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7886D47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7D5223F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NumberOfSharesOutstanding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68FA27B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en circulación al comienzo del periodo</w:t>
            </w:r>
          </w:p>
        </w:tc>
      </w:tr>
      <w:tr w:rsidR="00341603" w:rsidRPr="00E46F13" w14:paraId="30069FE6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5BFCC31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6A095D39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IncreaseDecreaseInNumberOfSharesOutstanding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044A435B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incremento (disminución) en el número de acciones en circulación</w:t>
            </w:r>
          </w:p>
        </w:tc>
      </w:tr>
      <w:tr w:rsidR="00341603" w:rsidRPr="00E46F13" w14:paraId="1CE0FD64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93109FB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3958AA57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NumberOfSharesOutstanding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198BA260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en circulación al final del periodo</w:t>
            </w:r>
          </w:p>
        </w:tc>
      </w:tr>
      <w:tr w:rsidR="00341603" w:rsidRPr="00E46F13" w14:paraId="251073F0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E65A7DC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1CE5AE84" w14:textId="77777777" w:rsidR="00341603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SharesInEntityHeldByEntityOrByItsSubsidiariesOr</w:t>
            </w:r>
            <w:proofErr w:type="spellEnd"/>
          </w:p>
          <w:p w14:paraId="3264C0B7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Associates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E420040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de la entidad que estén en su poder o bien en el de sus subsidiarias o asociadas</w:t>
            </w:r>
          </w:p>
        </w:tc>
      </w:tr>
      <w:tr w:rsidR="00341603" w:rsidRPr="00E46F13" w14:paraId="37E3F20A" w14:textId="77777777" w:rsidTr="00354A6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33C8C1E" w14:textId="77777777" w:rsidR="006D3A42" w:rsidRPr="00E46F13" w:rsidRDefault="006D3A42" w:rsidP="006D3A4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44D80AC7" w14:textId="77777777" w:rsidR="00341603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SharesReservedForIssueUnderOptionsAndContracts</w:t>
            </w:r>
            <w:proofErr w:type="spellEnd"/>
          </w:p>
          <w:p w14:paraId="2F2250C2" w14:textId="77777777" w:rsidR="006D3A42" w:rsidRPr="00E46F13" w:rsidRDefault="006D3A42" w:rsidP="00341603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ForSaleOfShares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280F280" w14:textId="77777777" w:rsidR="006D3A42" w:rsidRPr="00E46F13" w:rsidRDefault="006D3A42" w:rsidP="006D3A4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Número de acciones cuya emisión está reservada como consecuencia de la existencia de opciones o contratos para la venta de acciones</w:t>
            </w:r>
          </w:p>
        </w:tc>
      </w:tr>
    </w:tbl>
    <w:p w14:paraId="3EC945CC" w14:textId="77777777" w:rsidR="006D3A42" w:rsidRPr="006D3A42" w:rsidRDefault="006D3A42" w:rsidP="00C110D3">
      <w:pPr>
        <w:pStyle w:val="Prrafodelista"/>
        <w:ind w:left="765"/>
      </w:pPr>
    </w:p>
    <w:p w14:paraId="4A87669F" w14:textId="77777777" w:rsidR="00C110D3" w:rsidRDefault="00341603" w:rsidP="00C110D3">
      <w:pPr>
        <w:pStyle w:val="Prrafodelista"/>
        <w:ind w:left="765"/>
        <w:rPr>
          <w:lang w:val="es-MX"/>
        </w:rPr>
      </w:pPr>
      <w:r>
        <w:rPr>
          <w:lang w:val="es-MX"/>
        </w:rPr>
        <w:t>Adicionalmente,</w:t>
      </w:r>
      <w:r w:rsidR="00C110D3">
        <w:rPr>
          <w:lang w:val="es-MX"/>
        </w:rPr>
        <w:t xml:space="preserve"> </w:t>
      </w:r>
      <w:r>
        <w:rPr>
          <w:lang w:val="es-MX"/>
        </w:rPr>
        <w:t>s</w:t>
      </w:r>
      <w:r w:rsidR="00C110D3">
        <w:rPr>
          <w:lang w:val="es-MX"/>
        </w:rPr>
        <w:t xml:space="preserve">e </w:t>
      </w:r>
      <w:r w:rsidR="00BF1F39">
        <w:rPr>
          <w:lang w:val="es-MX"/>
        </w:rPr>
        <w:t>válida</w:t>
      </w:r>
      <w:r w:rsidR="00C110D3">
        <w:rPr>
          <w:lang w:val="es-MX"/>
        </w:rPr>
        <w:t xml:space="preserve"> para cada una de las columnas (series de acciones) que los elemento</w:t>
      </w:r>
      <w:r w:rsidR="00F02702">
        <w:rPr>
          <w:lang w:val="es-MX"/>
        </w:rPr>
        <w:t>s</w:t>
      </w:r>
      <w:r w:rsidR="00C110D3">
        <w:rPr>
          <w:lang w:val="es-MX"/>
        </w:rPr>
        <w:t xml:space="preserve"> de las filas (1+2=3)</w:t>
      </w:r>
    </w:p>
    <w:p w14:paraId="4778AE7D" w14:textId="77777777" w:rsidR="00341603" w:rsidRDefault="00341603" w:rsidP="008711C4">
      <w:pPr>
        <w:pStyle w:val="Ttulo2"/>
        <w:numPr>
          <w:ilvl w:val="0"/>
          <w:numId w:val="59"/>
        </w:numPr>
      </w:pPr>
      <w:bookmarkStart w:id="190" w:name="_Toc87548064"/>
      <w:r w:rsidRPr="00944710">
        <w:t>Role-861200</w:t>
      </w:r>
      <w:r>
        <w:t>a</w:t>
      </w:r>
      <w:r w:rsidRPr="00944710">
        <w:t xml:space="preserve"> </w:t>
      </w:r>
      <w:r w:rsidRPr="00341603">
        <w:t>Información a revelar sobre reservas dentro de patrimonio</w:t>
      </w:r>
      <w:r w:rsidRPr="00944710">
        <w:t>.</w:t>
      </w:r>
      <w:bookmarkEnd w:id="190"/>
    </w:p>
    <w:p w14:paraId="7BCACB3F" w14:textId="77777777" w:rsidR="00341603" w:rsidRDefault="00341603" w:rsidP="00341603">
      <w:pPr>
        <w:pStyle w:val="Prrafodelista"/>
        <w:ind w:left="36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2DE427EC" w14:textId="77777777" w:rsidR="00CA7D6F" w:rsidRDefault="00341603" w:rsidP="00D16703">
      <w:pPr>
        <w:ind w:left="360"/>
        <w:rPr>
          <w:lang w:val="es-MX"/>
        </w:rPr>
      </w:pPr>
      <w:r>
        <w:rPr>
          <w:lang w:val="es-MX"/>
        </w:rPr>
        <w:t>E</w:t>
      </w:r>
      <w:r w:rsidRPr="00872525">
        <w:rPr>
          <w:lang w:val="es-MX"/>
        </w:rPr>
        <w:t>ste cuadro</w:t>
      </w:r>
      <w:r>
        <w:rPr>
          <w:lang w:val="es-MX"/>
        </w:rPr>
        <w:t xml:space="preserve"> no es extensible por la empresa. Solo se debe ingresar información de texto para cada columna.</w:t>
      </w:r>
    </w:p>
    <w:p w14:paraId="24DC6247" w14:textId="77777777" w:rsidR="00CD2971" w:rsidRDefault="008E5D03" w:rsidP="00D16703">
      <w:pPr>
        <w:ind w:left="360"/>
        <w:rPr>
          <w:lang w:val="es-MX"/>
        </w:rPr>
      </w:pPr>
      <w:r w:rsidRPr="00461E19">
        <w:rPr>
          <w:noProof/>
          <w:lang w:eastAsia="es-CL"/>
        </w:rPr>
        <w:drawing>
          <wp:inline distT="0" distB="0" distL="0" distR="0" wp14:anchorId="33C01D08" wp14:editId="13D546AE">
            <wp:extent cx="6004560" cy="1850390"/>
            <wp:effectExtent l="0" t="0" r="0" b="0"/>
            <wp:docPr id="8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2F398" w14:textId="77777777" w:rsidR="00D16703" w:rsidRDefault="00D16703" w:rsidP="008711C4">
      <w:pPr>
        <w:pStyle w:val="Ttulo2"/>
        <w:numPr>
          <w:ilvl w:val="0"/>
          <w:numId w:val="59"/>
        </w:numPr>
      </w:pPr>
      <w:bookmarkStart w:id="191" w:name="_Toc87548065"/>
      <w:r w:rsidRPr="00944710">
        <w:t>Role-861200</w:t>
      </w:r>
      <w:r>
        <w:t>b Información adicional sobre dividendos</w:t>
      </w:r>
      <w:r w:rsidRPr="00944710">
        <w:t>.</w:t>
      </w:r>
      <w:bookmarkEnd w:id="191"/>
    </w:p>
    <w:p w14:paraId="2D37D1BB" w14:textId="77777777" w:rsidR="00D16703" w:rsidRPr="00D16703" w:rsidRDefault="00D16703" w:rsidP="00D16703">
      <w:r w:rsidRPr="00FA23E6">
        <w:rPr>
          <w:color w:val="FFFFFF"/>
          <w:highlight w:val="darkGreen"/>
        </w:rPr>
        <w:t xml:space="preserve">ROL EXTENSIBLE  </w:t>
      </w:r>
    </w:p>
    <w:p w14:paraId="5175BFA9" w14:textId="77777777" w:rsidR="000A2A7C" w:rsidRDefault="000A2A7C" w:rsidP="000A2A7C">
      <w:pPr>
        <w:rPr>
          <w:color w:val="FFFFFF"/>
        </w:rPr>
      </w:pPr>
      <w:r w:rsidRPr="00295037">
        <w:rPr>
          <w:lang w:val="es-MX"/>
        </w:rPr>
        <w:t xml:space="preserve">Las sociedades deben extender este cuadro agregando tantas columnas como </w:t>
      </w:r>
      <w:r w:rsidR="00CD2971" w:rsidRPr="0073087D">
        <w:rPr>
          <w:i/>
          <w:lang w:val="es-MX"/>
        </w:rPr>
        <w:t>Dividendos periodo actual</w:t>
      </w:r>
      <w:r w:rsidR="00CD2971">
        <w:rPr>
          <w:lang w:val="es-MX"/>
        </w:rPr>
        <w:t xml:space="preserve"> y </w:t>
      </w:r>
      <w:r w:rsidR="00CD2971" w:rsidRPr="0073087D">
        <w:rPr>
          <w:i/>
          <w:lang w:val="es-MX"/>
        </w:rPr>
        <w:t>Dividendos periodo anterior</w:t>
      </w:r>
      <w:r w:rsidR="00CD2971">
        <w:rPr>
          <w:lang w:val="es-MX"/>
        </w:rPr>
        <w:t xml:space="preserve"> </w:t>
      </w:r>
      <w:r>
        <w:rPr>
          <w:lang w:val="es-MX"/>
        </w:rPr>
        <w:t xml:space="preserve">tengan que </w:t>
      </w:r>
      <w:r w:rsidR="00CD2971">
        <w:rPr>
          <w:lang w:val="es-MX"/>
        </w:rPr>
        <w:t>i</w:t>
      </w:r>
      <w:r>
        <w:rPr>
          <w:lang w:val="es-MX"/>
        </w:rPr>
        <w:t>nformar</w:t>
      </w:r>
      <w:r w:rsidR="00330FCA">
        <w:rPr>
          <w:lang w:val="es-MX"/>
        </w:rPr>
        <w:t>.</w:t>
      </w:r>
      <w:r>
        <w:rPr>
          <w:color w:val="FFFFFF"/>
        </w:rPr>
        <w:t xml:space="preserve"> </w:t>
      </w:r>
    </w:p>
    <w:p w14:paraId="2D46903C" w14:textId="77777777" w:rsidR="00CA7D6F" w:rsidRDefault="008E5D03" w:rsidP="00D16703">
      <w:pPr>
        <w:ind w:left="360"/>
        <w:rPr>
          <w:lang w:val="es-MX"/>
        </w:rPr>
      </w:pPr>
      <w:r w:rsidRPr="005061B7">
        <w:rPr>
          <w:noProof/>
          <w:lang w:eastAsia="es-CL"/>
        </w:rPr>
        <w:lastRenderedPageBreak/>
        <w:drawing>
          <wp:inline distT="0" distB="0" distL="0" distR="0" wp14:anchorId="1CE46DBD" wp14:editId="02529E3E">
            <wp:extent cx="4478655" cy="3297555"/>
            <wp:effectExtent l="0" t="0" r="0" b="0"/>
            <wp:docPr id="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655" cy="329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81F79" w14:textId="77777777" w:rsidR="00ED570B" w:rsidRDefault="00ED570B" w:rsidP="00ED570B">
      <w:pPr>
        <w:pStyle w:val="Prrafodelista"/>
        <w:rPr>
          <w:lang w:val="es-MX"/>
        </w:rPr>
      </w:pPr>
      <w:r>
        <w:rPr>
          <w:lang w:val="es-MX"/>
        </w:rPr>
        <w:t>Se validan a) y b) para el elemento señalado en c).</w:t>
      </w:r>
    </w:p>
    <w:p w14:paraId="437C17FC" w14:textId="77777777" w:rsidR="00ED570B" w:rsidRPr="000577BC" w:rsidRDefault="00ED570B" w:rsidP="00ED570B">
      <w:pPr>
        <w:pStyle w:val="Prrafodelista"/>
        <w:numPr>
          <w:ilvl w:val="0"/>
          <w:numId w:val="76"/>
        </w:numPr>
        <w:rPr>
          <w:lang w:val="es-MX"/>
        </w:rPr>
      </w:pPr>
      <w:r w:rsidRPr="000577BC">
        <w:rPr>
          <w:lang w:val="es-MX"/>
        </w:rPr>
        <w:t xml:space="preserve">1= 2+3             </w:t>
      </w:r>
      <w:r>
        <w:rPr>
          <w:lang w:val="es-MX"/>
        </w:rPr>
        <w:t xml:space="preserve">y b) </w:t>
      </w:r>
      <w:r w:rsidR="00696A04">
        <w:rPr>
          <w:lang w:val="es-MX"/>
        </w:rPr>
        <w:t>4</w:t>
      </w:r>
      <w:r w:rsidRPr="000577BC">
        <w:rPr>
          <w:lang w:val="es-MX"/>
        </w:rPr>
        <w:t xml:space="preserve">= </w:t>
      </w:r>
      <w:r w:rsidR="00696A04">
        <w:rPr>
          <w:lang w:val="es-MX"/>
        </w:rPr>
        <w:t>5+6</w:t>
      </w:r>
    </w:p>
    <w:tbl>
      <w:tblPr>
        <w:tblW w:w="8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110"/>
        <w:gridCol w:w="4111"/>
      </w:tblGrid>
      <w:tr w:rsidR="00ED570B" w:rsidRPr="00E46F13" w14:paraId="2C13DE1B" w14:textId="77777777" w:rsidTr="00265D82">
        <w:trPr>
          <w:trHeight w:val="254"/>
        </w:trPr>
        <w:tc>
          <w:tcPr>
            <w:tcW w:w="441" w:type="dxa"/>
            <w:shd w:val="clear" w:color="auto" w:fill="F2DBDB"/>
            <w:vAlign w:val="bottom"/>
            <w:hideMark/>
          </w:tcPr>
          <w:p w14:paraId="0AB0ECC7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407833AF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DetalleDividendosEje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5E638C8D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Detalle dividendos [eje]</w:t>
            </w:r>
          </w:p>
        </w:tc>
      </w:tr>
      <w:tr w:rsidR="00ED570B" w:rsidRPr="00E46F13" w14:paraId="711D6771" w14:textId="77777777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113C8655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59FA1A28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DividendosPeriodoActualMiembro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6ACA61F8" w14:textId="77777777" w:rsidR="00ED570B" w:rsidRPr="00ED570B" w:rsidRDefault="00ED570B" w:rsidP="00ED570B">
            <w:pPr>
              <w:spacing w:after="0" w:line="240" w:lineRule="auto"/>
              <w:rPr>
                <w:rFonts w:ascii="Verdana" w:hAnsi="Verdana" w:cs="Calibri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periodo actual [miembro]</w:t>
            </w:r>
          </w:p>
        </w:tc>
      </w:tr>
      <w:tr w:rsidR="00ED570B" w:rsidRPr="00E46F13" w14:paraId="7C39A093" w14:textId="77777777" w:rsidTr="00ED570B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1016601A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45717746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2CF98A41" w14:textId="77777777" w:rsidR="00ED570B" w:rsidRPr="00E46F13" w:rsidRDefault="00ED570B" w:rsidP="00ED570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Item1</w:t>
            </w:r>
          </w:p>
        </w:tc>
      </w:tr>
      <w:tr w:rsidR="00ED570B" w:rsidRPr="00E46F13" w14:paraId="5187E7AD" w14:textId="77777777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  <w:hideMark/>
          </w:tcPr>
          <w:p w14:paraId="49D213C0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4110" w:type="dxa"/>
            <w:shd w:val="clear" w:color="auto" w:fill="F2DBDB"/>
            <w:noWrap/>
            <w:vAlign w:val="center"/>
            <w:hideMark/>
          </w:tcPr>
          <w:p w14:paraId="1B4C7967" w14:textId="77777777" w:rsidR="00ED570B" w:rsidRPr="00E46F13" w:rsidRDefault="00ED570B" w:rsidP="00ED570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  <w:tc>
          <w:tcPr>
            <w:tcW w:w="4111" w:type="dxa"/>
            <w:shd w:val="clear" w:color="auto" w:fill="F2DBDB"/>
            <w:noWrap/>
            <w:vAlign w:val="center"/>
            <w:hideMark/>
          </w:tcPr>
          <w:p w14:paraId="5FDA3749" w14:textId="77777777" w:rsidR="00ED570B" w:rsidRPr="00E46F13" w:rsidRDefault="00ED570B" w:rsidP="00ED570B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Item2</w:t>
            </w:r>
          </w:p>
        </w:tc>
      </w:tr>
      <w:tr w:rsidR="00ED570B" w:rsidRPr="00E46F13" w14:paraId="25D5C1F6" w14:textId="77777777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65CFB0DC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6BC0E008" w14:textId="77777777" w:rsidR="00ED570B" w:rsidRPr="00E46F13" w:rsidRDefault="00696A04" w:rsidP="00696A0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696A04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DividendosPeriodoAnteriorMiembro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615F7343" w14:textId="77777777" w:rsidR="00ED570B" w:rsidRPr="00E46F13" w:rsidRDefault="00696A04" w:rsidP="00696A0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696A04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Dividendos periodo anterior [miembro]</w:t>
            </w:r>
          </w:p>
        </w:tc>
      </w:tr>
      <w:tr w:rsidR="00ED570B" w:rsidRPr="00E46F13" w14:paraId="2764516E" w14:textId="77777777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147EAE12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5AE8A8C0" w14:textId="77777777" w:rsidR="00ED570B" w:rsidRPr="00E46F13" w:rsidRDefault="00696A04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Item3</w:t>
            </w:r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2A9EC124" w14:textId="77777777" w:rsidR="00ED570B" w:rsidRPr="00E46F13" w:rsidRDefault="00ED570B" w:rsidP="00696A04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</w:t>
            </w:r>
            <w:r w:rsidR="00696A04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</w:tr>
      <w:tr w:rsidR="00ED570B" w:rsidRPr="00E46F13" w14:paraId="05291EE6" w14:textId="77777777" w:rsidTr="00265D82">
        <w:trPr>
          <w:trHeight w:val="300"/>
        </w:trPr>
        <w:tc>
          <w:tcPr>
            <w:tcW w:w="441" w:type="dxa"/>
            <w:shd w:val="clear" w:color="auto" w:fill="F2DBDB"/>
            <w:vAlign w:val="bottom"/>
          </w:tcPr>
          <w:p w14:paraId="4E94AA26" w14:textId="77777777" w:rsidR="00ED570B" w:rsidRPr="00E46F13" w:rsidRDefault="00696A04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4110" w:type="dxa"/>
            <w:shd w:val="clear" w:color="auto" w:fill="F2DBDB"/>
            <w:noWrap/>
            <w:vAlign w:val="center"/>
          </w:tcPr>
          <w:p w14:paraId="38504EB2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  <w:tc>
          <w:tcPr>
            <w:tcW w:w="4111" w:type="dxa"/>
            <w:shd w:val="clear" w:color="auto" w:fill="F2DBDB"/>
            <w:noWrap/>
            <w:vAlign w:val="center"/>
          </w:tcPr>
          <w:p w14:paraId="7BE7C2CD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ItemN</w:t>
            </w:r>
            <w:proofErr w:type="spellEnd"/>
          </w:p>
        </w:tc>
      </w:tr>
    </w:tbl>
    <w:p w14:paraId="15930ABD" w14:textId="77777777" w:rsidR="00ED570B" w:rsidRPr="00E860D6" w:rsidRDefault="00ED570B" w:rsidP="00ED570B">
      <w:pPr>
        <w:pStyle w:val="Prrafodelista"/>
        <w:spacing w:before="240"/>
        <w:ind w:left="568"/>
        <w:rPr>
          <w:lang w:val="es-MX"/>
        </w:rPr>
      </w:pPr>
      <w:r>
        <w:rPr>
          <w:lang w:val="es-MX"/>
        </w:rPr>
        <w:t>c)</w:t>
      </w:r>
      <w:r>
        <w:rPr>
          <w:lang w:val="es-MX"/>
        </w:rPr>
        <w:tab/>
      </w:r>
      <w:r w:rsidRPr="00E860D6">
        <w:rPr>
          <w:lang w:val="es-MX"/>
        </w:rPr>
        <w:t xml:space="preserve">Elemento </w:t>
      </w:r>
      <w:r>
        <w:rPr>
          <w:lang w:val="es-MX"/>
        </w:rPr>
        <w:t xml:space="preserve">(fila) </w:t>
      </w:r>
      <w:r w:rsidRPr="00E860D6">
        <w:rPr>
          <w:lang w:val="es-MX"/>
        </w:rPr>
        <w:t>a validar:</w:t>
      </w: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4110"/>
        <w:gridCol w:w="4111"/>
      </w:tblGrid>
      <w:tr w:rsidR="00ED570B" w:rsidRPr="00E46F13" w14:paraId="2178C33C" w14:textId="77777777" w:rsidTr="00265D82">
        <w:trPr>
          <w:trHeight w:val="300"/>
        </w:trPr>
        <w:tc>
          <w:tcPr>
            <w:tcW w:w="441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50FBC71" w14:textId="77777777" w:rsidR="00ED570B" w:rsidRPr="00E46F13" w:rsidRDefault="00ED570B" w:rsidP="00265D82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411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07BD1558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MontoDividendoTotal</w:t>
            </w:r>
            <w:proofErr w:type="spellEnd"/>
          </w:p>
        </w:tc>
        <w:tc>
          <w:tcPr>
            <w:tcW w:w="4111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BE87FB8" w14:textId="77777777" w:rsidR="00ED570B" w:rsidRPr="00E46F13" w:rsidRDefault="00ED570B" w:rsidP="00265D8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D570B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 total</w:t>
            </w:r>
          </w:p>
        </w:tc>
      </w:tr>
    </w:tbl>
    <w:p w14:paraId="30E6A559" w14:textId="77777777" w:rsidR="009B563D" w:rsidRDefault="009B563D" w:rsidP="009B563D">
      <w:pPr>
        <w:ind w:left="360"/>
        <w:rPr>
          <w:sz w:val="20"/>
          <w:szCs w:val="20"/>
          <w:lang w:eastAsia="es-CL"/>
        </w:rPr>
      </w:pPr>
    </w:p>
    <w:p w14:paraId="1B6204ED" w14:textId="77777777" w:rsidR="00AB0265" w:rsidRPr="00EB31C6" w:rsidRDefault="003C63FF" w:rsidP="00715D16">
      <w:pPr>
        <w:pStyle w:val="Ttulo1"/>
        <w:rPr>
          <w:lang w:val="es-MX"/>
        </w:rPr>
      </w:pPr>
      <w:bookmarkStart w:id="192" w:name="_Toc326076856"/>
      <w:bookmarkStart w:id="193" w:name="_Toc87548066"/>
      <w:r>
        <w:rPr>
          <w:lang w:val="es-MX"/>
        </w:rPr>
        <w:t>2</w:t>
      </w:r>
      <w:r w:rsidR="00E55834">
        <w:rPr>
          <w:lang w:val="es-MX"/>
        </w:rPr>
        <w:t>5</w:t>
      </w:r>
      <w:r w:rsidR="00715D16" w:rsidRPr="00EB31C6">
        <w:rPr>
          <w:lang w:val="es-MX"/>
        </w:rPr>
        <w:t>.</w:t>
      </w:r>
      <w:r w:rsidR="00715D16" w:rsidRPr="00EB31C6">
        <w:rPr>
          <w:lang w:val="es-MX"/>
        </w:rPr>
        <w:tab/>
      </w:r>
      <w:r w:rsidR="00AB0265" w:rsidRPr="00EB31C6">
        <w:rPr>
          <w:lang w:val="es-MX"/>
        </w:rPr>
        <w:t xml:space="preserve">[871100] </w:t>
      </w:r>
      <w:r w:rsidR="00515FA5">
        <w:rPr>
          <w:lang w:val="es-MX"/>
        </w:rPr>
        <w:t xml:space="preserve">Nota - </w:t>
      </w:r>
      <w:r w:rsidR="008D0930">
        <w:rPr>
          <w:lang w:val="es-MX"/>
        </w:rPr>
        <w:t>S</w:t>
      </w:r>
      <w:r w:rsidR="00AB0265" w:rsidRPr="00EB31C6">
        <w:rPr>
          <w:lang w:val="es-MX"/>
        </w:rPr>
        <w:t xml:space="preserve">egmentos de </w:t>
      </w:r>
      <w:r w:rsidR="00515FA5">
        <w:rPr>
          <w:lang w:val="es-MX"/>
        </w:rPr>
        <w:t>operación</w:t>
      </w:r>
      <w:bookmarkEnd w:id="192"/>
      <w:bookmarkEnd w:id="193"/>
    </w:p>
    <w:p w14:paraId="1A63B76A" w14:textId="77777777" w:rsidR="00AB0265" w:rsidRPr="00837303" w:rsidRDefault="00AB0265" w:rsidP="008F6923">
      <w:pPr>
        <w:pStyle w:val="Ttulo2"/>
        <w:numPr>
          <w:ilvl w:val="0"/>
          <w:numId w:val="31"/>
        </w:numPr>
        <w:rPr>
          <w:u w:val="single"/>
        </w:rPr>
      </w:pPr>
      <w:bookmarkStart w:id="194" w:name="_Toc326076857"/>
      <w:bookmarkStart w:id="195" w:name="_Toc87548067"/>
      <w:r w:rsidRPr="00357D1A">
        <w:t xml:space="preserve">Role-871100a Información a revelar sobre segmentos de </w:t>
      </w:r>
      <w:r w:rsidRPr="00837303">
        <w:t>operación.</w:t>
      </w:r>
      <w:bookmarkEnd w:id="194"/>
      <w:bookmarkEnd w:id="195"/>
    </w:p>
    <w:p w14:paraId="7E8023A3" w14:textId="77777777" w:rsidR="00BE3D56" w:rsidRPr="00FA23E6" w:rsidRDefault="00BE3D56" w:rsidP="00837303">
      <w:pPr>
        <w:rPr>
          <w:color w:val="FFFFFF"/>
          <w:u w:val="single"/>
        </w:rPr>
      </w:pPr>
      <w:r w:rsidRPr="00FA23E6">
        <w:rPr>
          <w:color w:val="FFFFFF"/>
          <w:highlight w:val="darkGreen"/>
          <w:u w:val="single"/>
        </w:rPr>
        <w:t xml:space="preserve">ROL EXTENSIBLE  </w:t>
      </w:r>
      <w:r w:rsidRPr="00FA23E6">
        <w:rPr>
          <w:color w:val="00B050"/>
          <w:highlight w:val="darkGreen"/>
          <w:u w:val="single"/>
        </w:rPr>
        <w:t>.</w:t>
      </w:r>
      <w:r w:rsidRPr="00837303">
        <w:rPr>
          <w:color w:val="00B050"/>
          <w:u w:val="single"/>
        </w:rPr>
        <w:t xml:space="preserve"> </w:t>
      </w:r>
      <w:r w:rsidRPr="00FA23E6">
        <w:rPr>
          <w:color w:val="FFFFFF"/>
          <w:u w:val="single"/>
        </w:rPr>
        <w:t xml:space="preserve"> </w:t>
      </w:r>
    </w:p>
    <w:p w14:paraId="14E42505" w14:textId="77777777" w:rsidR="006921B0" w:rsidRDefault="006921B0" w:rsidP="006921B0">
      <w:pPr>
        <w:pStyle w:val="Prrafodelista"/>
        <w:ind w:left="765"/>
        <w:rPr>
          <w:lang w:val="es-MX"/>
        </w:rPr>
      </w:pPr>
      <w:r w:rsidRPr="000E7806">
        <w:rPr>
          <w:lang w:val="es-MX"/>
        </w:rPr>
        <w:t xml:space="preserve">Las </w:t>
      </w:r>
      <w:r w:rsidR="00330FCA" w:rsidRPr="000E7806">
        <w:rPr>
          <w:lang w:val="es-MX"/>
        </w:rPr>
        <w:t>sociedades</w:t>
      </w:r>
      <w:r w:rsidR="00330FCA">
        <w:rPr>
          <w:lang w:val="es-MX"/>
        </w:rPr>
        <w:t xml:space="preserve"> deben</w:t>
      </w:r>
      <w:r>
        <w:rPr>
          <w:lang w:val="es-MX"/>
        </w:rPr>
        <w:t xml:space="preserve"> extender este cuadro agregando tantas columnas como Segmentos tengan sobre los que deben informar. </w:t>
      </w:r>
    </w:p>
    <w:p w14:paraId="0F6CED96" w14:textId="77777777" w:rsidR="00647092" w:rsidRDefault="008E5D03" w:rsidP="00647092">
      <w:pPr>
        <w:rPr>
          <w:lang w:val="es-MX"/>
        </w:rPr>
      </w:pPr>
      <w:r w:rsidRPr="00376DF0">
        <w:rPr>
          <w:noProof/>
          <w:lang w:eastAsia="es-CL"/>
        </w:rPr>
        <w:lastRenderedPageBreak/>
        <w:drawing>
          <wp:inline distT="0" distB="0" distL="0" distR="0" wp14:anchorId="368D54F1" wp14:editId="67005FAB">
            <wp:extent cx="5608955" cy="4817110"/>
            <wp:effectExtent l="0" t="0" r="0" b="0"/>
            <wp:docPr id="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481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352E1" w14:textId="77777777" w:rsidR="006921B0" w:rsidRDefault="006921B0" w:rsidP="006921B0">
      <w:pPr>
        <w:rPr>
          <w:lang w:val="es-MX"/>
        </w:rPr>
      </w:pPr>
      <w:r>
        <w:rPr>
          <w:lang w:val="es-MX"/>
        </w:rPr>
        <w:t xml:space="preserve">El eje dimensional </w:t>
      </w:r>
      <w:proofErr w:type="spellStart"/>
      <w:r w:rsidRPr="00945F47">
        <w:rPr>
          <w:lang w:val="es-MX"/>
        </w:rPr>
        <w:t>OperatingSegmentsAxis</w:t>
      </w:r>
      <w:proofErr w:type="spellEnd"/>
      <w:r>
        <w:rPr>
          <w:lang w:val="es-MX"/>
        </w:rPr>
        <w:t xml:space="preserve"> tiene varias columnas. </w:t>
      </w:r>
      <w:r w:rsidR="00170F05">
        <w:rPr>
          <w:lang w:val="es-MX"/>
        </w:rPr>
        <w:t>Se</w:t>
      </w:r>
      <w:r>
        <w:rPr>
          <w:lang w:val="es-MX"/>
        </w:rPr>
        <w:t xml:space="preserve"> valida a), b), c) y d) para cada uno de los elementos que se señalan en e).</w:t>
      </w:r>
    </w:p>
    <w:p w14:paraId="0BEF7535" w14:textId="77777777" w:rsidR="00BE3D56" w:rsidRDefault="00632B0C" w:rsidP="008F6923">
      <w:pPr>
        <w:numPr>
          <w:ilvl w:val="0"/>
          <w:numId w:val="30"/>
        </w:numPr>
        <w:rPr>
          <w:lang w:val="es-MX"/>
        </w:rPr>
      </w:pPr>
      <w:r>
        <w:rPr>
          <w:lang w:val="es-MX"/>
        </w:rPr>
        <w:t>1=2+10       b)  2=3+9      c)  3=4+5+6+7+8      d)  10=11+12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3740"/>
        <w:gridCol w:w="4767"/>
      </w:tblGrid>
      <w:tr w:rsidR="00632B0C" w:rsidRPr="00E46F13" w14:paraId="23F936AC" w14:textId="77777777" w:rsidTr="00632B0C">
        <w:trPr>
          <w:trHeight w:val="300"/>
        </w:trPr>
        <w:tc>
          <w:tcPr>
            <w:tcW w:w="58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C702234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 </w:t>
            </w:r>
          </w:p>
        </w:tc>
        <w:tc>
          <w:tcPr>
            <w:tcW w:w="3740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4DD2EAE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OperatingSegmentsAxis</w:t>
            </w:r>
            <w:proofErr w:type="spellEnd"/>
          </w:p>
        </w:tc>
        <w:tc>
          <w:tcPr>
            <w:tcW w:w="476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454CAE9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de operación [eje]</w:t>
            </w:r>
          </w:p>
        </w:tc>
      </w:tr>
      <w:tr w:rsidR="00632B0C" w:rsidRPr="00E46F13" w14:paraId="026E55A4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AB318C9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3CAA89E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EntitysTotalMember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00B387D3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de la entidad por segmentos de operación [miembro]</w:t>
            </w:r>
          </w:p>
        </w:tc>
      </w:tr>
      <w:tr w:rsidR="00632B0C" w:rsidRPr="00E46F13" w14:paraId="5579F298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DD81998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65AB737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OperatingSegmentsMember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133A627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de operación [miembro]</w:t>
            </w:r>
          </w:p>
        </w:tc>
      </w:tr>
      <w:tr w:rsidR="00632B0C" w:rsidRPr="00E46F13" w14:paraId="0DB8875C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25C958C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3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4E1FE03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ReportableSegmentsMember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CDAB759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Segmentos sobre los que debe informarse [miembro]</w:t>
            </w:r>
          </w:p>
        </w:tc>
      </w:tr>
      <w:tr w:rsidR="00632B0C" w:rsidRPr="00E46F13" w14:paraId="5C277F1C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B2D8678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4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C8CB6B0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SegmentoUno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D49329C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 uno</w:t>
            </w:r>
          </w:p>
        </w:tc>
      </w:tr>
      <w:tr w:rsidR="00632B0C" w:rsidRPr="00E46F13" w14:paraId="00D8BAA5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2443959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5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3E5905EA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SegmentoDos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844C223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 dos</w:t>
            </w:r>
          </w:p>
        </w:tc>
      </w:tr>
      <w:tr w:rsidR="00632B0C" w:rsidRPr="00E46F13" w14:paraId="3F4F09B5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57CFE39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6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7317F9C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SegmentoTres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0F98423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 tres</w:t>
            </w:r>
          </w:p>
        </w:tc>
      </w:tr>
      <w:tr w:rsidR="00632B0C" w:rsidRPr="00E46F13" w14:paraId="4ACAB89B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6343A2C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7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2CA88686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………………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83D82AB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……………..</w:t>
            </w:r>
          </w:p>
        </w:tc>
      </w:tr>
      <w:tr w:rsidR="00632B0C" w:rsidRPr="00E46F13" w14:paraId="62ED5D8F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E18EE05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8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D701C3D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SegmentoN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0F85BFA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Segmento N</w:t>
            </w:r>
          </w:p>
        </w:tc>
      </w:tr>
      <w:tr w:rsidR="00632B0C" w:rsidRPr="00E46F13" w14:paraId="4DA4D857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72B2BB0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9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5E37D8A0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AllOtherSegmentsMember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F7E5C3A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Todos los demás segmentos [miembro]</w:t>
            </w:r>
          </w:p>
        </w:tc>
      </w:tr>
      <w:tr w:rsidR="00632B0C" w:rsidRPr="00E46F13" w14:paraId="7CA2635E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80C4F15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B42AB6D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MaterialReconcilingItemsMember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67B7436C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Partidas significativas de conciliación [miembro]</w:t>
            </w:r>
          </w:p>
        </w:tc>
      </w:tr>
      <w:tr w:rsidR="00632B0C" w:rsidRPr="00E46F13" w14:paraId="09A11B1A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7CCB04E1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11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13873622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EliminationOfIntersegmentAmountsMember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5347CB6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Eliminación de importes </w:t>
            </w: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intersegmentos</w:t>
            </w:r>
            <w:proofErr w:type="spellEnd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 xml:space="preserve"> [miembro]</w:t>
            </w:r>
          </w:p>
        </w:tc>
      </w:tr>
      <w:tr w:rsidR="00632B0C" w:rsidRPr="00E46F13" w14:paraId="735B7AB1" w14:textId="77777777" w:rsidTr="00632B0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049964C7" w14:textId="77777777" w:rsidR="00632B0C" w:rsidRPr="00E46F13" w:rsidRDefault="00632B0C" w:rsidP="00632B0C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12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0BBBDFD7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UnallocatedAmountsMember</w:t>
            </w:r>
            <w:proofErr w:type="spellEnd"/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F2DCDB"/>
            <w:vAlign w:val="bottom"/>
            <w:hideMark/>
          </w:tcPr>
          <w:p w14:paraId="418701C3" w14:textId="77777777" w:rsidR="00632B0C" w:rsidRPr="00E46F13" w:rsidRDefault="00632B0C" w:rsidP="00632B0C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Importes no asignados [miembro]</w:t>
            </w:r>
          </w:p>
        </w:tc>
      </w:tr>
    </w:tbl>
    <w:p w14:paraId="177EC4E0" w14:textId="77777777" w:rsidR="006921B0" w:rsidRDefault="00715D16" w:rsidP="008D0930">
      <w:pPr>
        <w:pStyle w:val="Prrafodelista"/>
        <w:spacing w:before="240"/>
        <w:rPr>
          <w:lang w:val="es-MX"/>
        </w:rPr>
      </w:pPr>
      <w:r>
        <w:rPr>
          <w:lang w:val="es-MX"/>
        </w:rPr>
        <w:t>e)</w:t>
      </w:r>
      <w:r>
        <w:rPr>
          <w:lang w:val="es-MX"/>
        </w:rPr>
        <w:tab/>
      </w:r>
      <w:r w:rsidR="006921B0" w:rsidRPr="00C03242">
        <w:rPr>
          <w:lang w:val="es-MX"/>
        </w:rPr>
        <w:t>Elemento para los que debe validarse la operación a</w:t>
      </w:r>
      <w:r w:rsidR="006921B0">
        <w:rPr>
          <w:lang w:val="es-MX"/>
        </w:rPr>
        <w:t>), b), c)</w:t>
      </w:r>
      <w:r w:rsidR="006921B0" w:rsidRPr="00C03242">
        <w:rPr>
          <w:lang w:val="es-MX"/>
        </w:rPr>
        <w:t xml:space="preserve"> y </w:t>
      </w:r>
      <w:r w:rsidR="006921B0">
        <w:rPr>
          <w:lang w:val="es-MX"/>
        </w:rPr>
        <w:t>d)</w:t>
      </w:r>
    </w:p>
    <w:tbl>
      <w:tblPr>
        <w:tblW w:w="916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4898"/>
      </w:tblGrid>
      <w:tr w:rsidR="00520830" w:rsidRPr="00E46F13" w14:paraId="714B92E2" w14:textId="77777777" w:rsidTr="00E31DFF">
        <w:trPr>
          <w:trHeight w:val="300"/>
        </w:trPr>
        <w:tc>
          <w:tcPr>
            <w:tcW w:w="4268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553807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Revenue</w:t>
            </w:r>
            <w:proofErr w:type="spellEnd"/>
          </w:p>
        </w:tc>
        <w:tc>
          <w:tcPr>
            <w:tcW w:w="4898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F7547A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actividades ordinarias</w:t>
            </w:r>
          </w:p>
        </w:tc>
      </w:tr>
      <w:tr w:rsidR="00520830" w:rsidRPr="00E46F13" w14:paraId="1F53571A" w14:textId="77777777" w:rsidTr="00E31DFF">
        <w:trPr>
          <w:trHeight w:val="555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B4EDC89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RevenuesFromTransactionsWithOtherOperatingSegmentsOfSameEntity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B6F7E77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de las actividades ordinarias procedentes de transacciones con otros segmentos de operación de la misma entidad</w:t>
            </w:r>
          </w:p>
        </w:tc>
      </w:tr>
      <w:tr w:rsidR="00520830" w:rsidRPr="00E46F13" w14:paraId="54DD43D8" w14:textId="77777777" w:rsidTr="00E31DFF">
        <w:trPr>
          <w:trHeight w:val="765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B4138F1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RevenuesFromExternalCustomersAndTransactionsWithOtherOperatingSegmentsOfSameEntity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0324DBD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Total ingresos de actividades ordinarias procedentes de clientes externos y transacciones con otros segmentos de operación de la misma entidad</w:t>
            </w:r>
          </w:p>
        </w:tc>
      </w:tr>
      <w:tr w:rsidR="00520830" w:rsidRPr="00E46F13" w14:paraId="6405D938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47809CCB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CostOfSales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2C0C0418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Costo de ventas</w:t>
            </w:r>
          </w:p>
        </w:tc>
      </w:tr>
      <w:tr w:rsidR="00520830" w:rsidRPr="00E46F13" w14:paraId="5737B04D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4F6B24A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DistributionCosts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5C69859D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Costos de distribución</w:t>
            </w:r>
          </w:p>
        </w:tc>
      </w:tr>
      <w:tr w:rsidR="00520830" w:rsidRPr="00E46F13" w14:paraId="639820B7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0E7352C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AdministrativeExpense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793AE60B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 de administración</w:t>
            </w:r>
          </w:p>
        </w:tc>
      </w:tr>
      <w:tr w:rsidR="00520830" w:rsidRPr="00E46F13" w14:paraId="2FBC0DC5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5E2BFBE6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RawMaterialsAndConsumablesUsed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586B8437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Materias primas y consumibles utilizados</w:t>
            </w:r>
          </w:p>
        </w:tc>
      </w:tr>
      <w:tr w:rsidR="00520830" w:rsidRPr="00E46F13" w14:paraId="19EBABFA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5C690599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EmployeeBenefitsExpense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</w:tcPr>
          <w:p w14:paraId="44089FEA" w14:textId="77777777" w:rsidR="00520830" w:rsidRPr="00E46F13" w:rsidRDefault="00F56263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 por beneficios a los empleados</w:t>
            </w:r>
          </w:p>
        </w:tc>
      </w:tr>
      <w:tr w:rsidR="00520830" w:rsidRPr="00E46F13" w14:paraId="1B0053C6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13152B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RevenueFromInterest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C3FE9FC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por intereses</w:t>
            </w:r>
          </w:p>
        </w:tc>
      </w:tr>
      <w:tr w:rsidR="00520830" w:rsidRPr="00E46F13" w14:paraId="51E2D7FF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69A8F18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InterestExpense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270867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Gastos por intereses</w:t>
            </w:r>
          </w:p>
        </w:tc>
      </w:tr>
      <w:tr w:rsidR="00520830" w:rsidRPr="00E46F13" w14:paraId="3CBDB4D7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68532E6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InterestRevenueExpense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EFE4C30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Ingresos (gastos) por intereses</w:t>
            </w:r>
          </w:p>
        </w:tc>
      </w:tr>
      <w:tr w:rsidR="00520830" w:rsidRPr="00E46F13" w14:paraId="390AACB0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4CF690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DepreciationAndAmortisationExpense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3FE2CD5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por depreciación y amortización</w:t>
            </w:r>
          </w:p>
        </w:tc>
      </w:tr>
      <w:tr w:rsidR="00520830" w:rsidRPr="00E46F13" w14:paraId="33D0EA23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98FB673" w14:textId="77777777" w:rsidR="00520830" w:rsidRPr="00E46F13" w:rsidRDefault="00520830" w:rsidP="006F524A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ParticipacionGananciasAsociadasNegociosConjuntosContabilicenUtilizandoMetodoParticipacionNota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95743CD" w14:textId="77777777" w:rsidR="00520830" w:rsidRPr="00E46F13" w:rsidRDefault="00520830" w:rsidP="006F524A">
            <w:pPr>
              <w:spacing w:after="0" w:line="240" w:lineRule="auto"/>
              <w:jc w:val="center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Participación en las ganancias (pérdidas) de asociadas y negocios conjuntos que se contabilicen utilizando el método de la participación</w:t>
            </w:r>
          </w:p>
        </w:tc>
      </w:tr>
      <w:tr w:rsidR="00520830" w:rsidRPr="00E46F13" w14:paraId="40BFBC65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0B3124F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IncomeTaxExpenseContinuingOperations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0D2597C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Gasto (ingreso) por impuestos, operaciones continuadas</w:t>
            </w:r>
          </w:p>
        </w:tc>
      </w:tr>
      <w:tr w:rsidR="00520830" w:rsidRPr="00E46F13" w14:paraId="393F12C2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6AB3A12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OtherMaterialNoncashItems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1DF940A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Otras partidas distintas al efectivo significativas</w:t>
            </w:r>
          </w:p>
        </w:tc>
      </w:tr>
      <w:tr w:rsidR="00520830" w:rsidRPr="00E46F13" w14:paraId="628989F7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3BF6F1F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ProfitLossBeforeTax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216DF8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(pérdida), antes de impuestos</w:t>
            </w:r>
          </w:p>
        </w:tc>
      </w:tr>
      <w:tr w:rsidR="00520830" w:rsidRPr="00E46F13" w14:paraId="0634E2FA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17EBFB7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ProfitLossFromContinuingOperations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68DBA68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continuadas</w:t>
            </w:r>
          </w:p>
        </w:tc>
      </w:tr>
      <w:tr w:rsidR="00520830" w:rsidRPr="00E46F13" w14:paraId="639B58C6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5F4575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ProfitLossFromDiscontinuedOperations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9C7086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 procedente de operaciones discontinuadas</w:t>
            </w:r>
          </w:p>
        </w:tc>
      </w:tr>
      <w:tr w:rsidR="00520830" w:rsidRPr="00E46F13" w14:paraId="2E0BCB7E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9A984A9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ProfitLoss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7533457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Ganancia (pérdida)</w:t>
            </w:r>
          </w:p>
        </w:tc>
      </w:tr>
      <w:tr w:rsidR="00520830" w:rsidRPr="00E46F13" w14:paraId="5D481BC6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58A6B1B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Assets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7A3BA579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Activos</w:t>
            </w:r>
          </w:p>
        </w:tc>
      </w:tr>
      <w:tr w:rsidR="00520830" w:rsidRPr="00E46F13" w14:paraId="062D7E81" w14:textId="77777777" w:rsidTr="00E31DFF">
        <w:trPr>
          <w:trHeight w:val="27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25E6ED8" w14:textId="77777777" w:rsidR="00520830" w:rsidRPr="00E46F13" w:rsidRDefault="00520830" w:rsidP="0071031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InversionesContabilizadasMetodoParticipacion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BCF2E3B" w14:textId="77777777" w:rsidR="00520830" w:rsidRPr="00E46F13" w:rsidRDefault="00520830" w:rsidP="00710312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Inversiones contabilizadas utilizando el método de la participación</w:t>
            </w:r>
          </w:p>
        </w:tc>
      </w:tr>
      <w:tr w:rsidR="00520830" w:rsidRPr="00E46F13" w14:paraId="412078B7" w14:textId="77777777" w:rsidTr="00E31DFF">
        <w:trPr>
          <w:trHeight w:val="795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A5AD217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AdditionsToNoncurrentAssets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293A6AD0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Incorporaciones de activos no corrientes distintas de instrumentos financieros, activos por impuestos diferidos, activos de beneficios definidos netos, y derechos que surgen de contratos de seguro</w:t>
            </w:r>
          </w:p>
        </w:tc>
      </w:tr>
      <w:tr w:rsidR="00520830" w:rsidRPr="00E46F13" w14:paraId="6D0FF0DE" w14:textId="77777777" w:rsidTr="00E31DFF">
        <w:trPr>
          <w:trHeight w:val="30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5C3E571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Liabilities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745D52E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Pasivos</w:t>
            </w:r>
          </w:p>
        </w:tc>
      </w:tr>
      <w:tr w:rsidR="00520830" w:rsidRPr="00E46F13" w14:paraId="26A6B2E7" w14:textId="77777777" w:rsidTr="00E31DFF">
        <w:trPr>
          <w:trHeight w:val="399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7986678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ImpairmentLossRecognisedInProfitOrLoss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4C9FB9C6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el resultado del periodo</w:t>
            </w:r>
          </w:p>
        </w:tc>
      </w:tr>
      <w:tr w:rsidR="00520830" w:rsidRPr="00E46F13" w14:paraId="2B6AE429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42A16D1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ReversalOfImpairmentLossRecognisedInProfitOrLoss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DBA3408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el resultado del periodo</w:t>
            </w:r>
          </w:p>
        </w:tc>
      </w:tr>
      <w:tr w:rsidR="00520830" w:rsidRPr="00E46F13" w14:paraId="72B18543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EBFB6C9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ImpairmentLossRecognisedInOtherComprehensiveIncome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BD41835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Pérdidas por deterioro de valor reconocidas en otro resultado integral</w:t>
            </w:r>
          </w:p>
        </w:tc>
      </w:tr>
      <w:tr w:rsidR="00520830" w:rsidRPr="00E46F13" w14:paraId="4E7F80D2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1F525DA4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ReversalOfImpairmentLossRecognisedInOtherComprehensiveIncome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5DF319F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Reversión de pérdidas por deterioro de valor reconocidas en otro resultado integral</w:t>
            </w:r>
          </w:p>
        </w:tc>
      </w:tr>
      <w:tr w:rsidR="00520830" w:rsidRPr="00E46F13" w14:paraId="4D1EF170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C7DCCE3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CashFlowsFromUsedInOperatingActivities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5129D6B6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operación</w:t>
            </w:r>
          </w:p>
        </w:tc>
      </w:tr>
      <w:tr w:rsidR="00520830" w:rsidRPr="00E46F13" w14:paraId="3B9F6E1B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3721300D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lastRenderedPageBreak/>
              <w:t>CashFlowsFromUsedInInvestingActivities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F3D3ED0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inversión</w:t>
            </w:r>
          </w:p>
        </w:tc>
      </w:tr>
      <w:tr w:rsidR="00520830" w:rsidRPr="00E46F13" w14:paraId="5589ED7B" w14:textId="77777777" w:rsidTr="00E31DFF">
        <w:trPr>
          <w:trHeight w:val="510"/>
        </w:trPr>
        <w:tc>
          <w:tcPr>
            <w:tcW w:w="426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6E4FD2A7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CashFlowsFromUsedInFinancingActivities</w:t>
            </w:r>
            <w:proofErr w:type="spellEnd"/>
          </w:p>
        </w:tc>
        <w:tc>
          <w:tcPr>
            <w:tcW w:w="489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vAlign w:val="bottom"/>
            <w:hideMark/>
          </w:tcPr>
          <w:p w14:paraId="07515080" w14:textId="77777777" w:rsidR="00520830" w:rsidRPr="00E46F13" w:rsidRDefault="00520830" w:rsidP="00715D16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Flujos de efectivo netos procedentes de (utilizados en) actividades de financiación</w:t>
            </w:r>
          </w:p>
        </w:tc>
      </w:tr>
    </w:tbl>
    <w:p w14:paraId="27685D41" w14:textId="77777777" w:rsidR="007D6C78" w:rsidRDefault="007D6C78" w:rsidP="007D6C78"/>
    <w:p w14:paraId="69CE4AB9" w14:textId="77777777" w:rsidR="00AB0265" w:rsidRDefault="00AB0265" w:rsidP="008F6923">
      <w:pPr>
        <w:pStyle w:val="Ttulo2"/>
        <w:numPr>
          <w:ilvl w:val="0"/>
          <w:numId w:val="31"/>
        </w:numPr>
      </w:pPr>
      <w:bookmarkStart w:id="196" w:name="_Toc326076858"/>
      <w:bookmarkStart w:id="197" w:name="_Toc87548068"/>
      <w:r w:rsidRPr="00357D1A">
        <w:t>Role-871100b Información a revelar sobre productos y servicios.</w:t>
      </w:r>
      <w:bookmarkEnd w:id="196"/>
      <w:bookmarkEnd w:id="197"/>
    </w:p>
    <w:p w14:paraId="2A157952" w14:textId="77777777" w:rsidR="00BE3D56" w:rsidRPr="00FA23E6" w:rsidRDefault="00BE3D56" w:rsidP="0083730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14DBF7AA" w14:textId="77777777" w:rsidR="006921B0" w:rsidRDefault="006921B0" w:rsidP="006921B0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Este es un cuadro dimensional que puede ser extendido por la sociedad. </w:t>
      </w:r>
    </w:p>
    <w:p w14:paraId="55B8E310" w14:textId="77777777" w:rsidR="00647092" w:rsidRDefault="008E5D03" w:rsidP="00647092">
      <w:pPr>
        <w:rPr>
          <w:lang w:val="es-MX"/>
        </w:rPr>
      </w:pPr>
      <w:r w:rsidRPr="009D2D05">
        <w:rPr>
          <w:noProof/>
          <w:lang w:eastAsia="es-CL"/>
        </w:rPr>
        <w:drawing>
          <wp:inline distT="0" distB="0" distL="0" distR="0" wp14:anchorId="146303DB" wp14:editId="3597AF24">
            <wp:extent cx="5039995" cy="2390140"/>
            <wp:effectExtent l="0" t="0" r="0" b="0"/>
            <wp:docPr id="88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9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3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BC065" w14:textId="77777777" w:rsidR="006921B0" w:rsidRDefault="006921B0" w:rsidP="006921B0">
      <w:pPr>
        <w:rPr>
          <w:lang w:val="es-MX"/>
        </w:rPr>
      </w:pPr>
      <w:r>
        <w:rPr>
          <w:lang w:val="es-MX"/>
        </w:rPr>
        <w:t xml:space="preserve">El eje dimensional </w:t>
      </w:r>
      <w:proofErr w:type="spellStart"/>
      <w:r w:rsidRPr="00D929F4">
        <w:rPr>
          <w:lang w:val="es-MX"/>
        </w:rPr>
        <w:t>ProductsAndServicesAxis</w:t>
      </w:r>
      <w:proofErr w:type="spellEnd"/>
      <w:r>
        <w:rPr>
          <w:lang w:val="es-MX"/>
        </w:rPr>
        <w:t xml:space="preserve"> puede ser extendido por la sociedad agregando tantas columnas como productos y servicios deban informar. </w:t>
      </w:r>
      <w:r w:rsidR="00170F05">
        <w:rPr>
          <w:lang w:val="es-MX"/>
        </w:rPr>
        <w:t xml:space="preserve">Se </w:t>
      </w:r>
      <w:r>
        <w:rPr>
          <w:lang w:val="es-MX"/>
        </w:rPr>
        <w:t>valida a) para el elemento que se señalan en b).</w:t>
      </w:r>
    </w:p>
    <w:p w14:paraId="5F40A587" w14:textId="77777777" w:rsidR="006921B0" w:rsidRPr="00C03242" w:rsidRDefault="006921B0" w:rsidP="007900C2">
      <w:pPr>
        <w:pStyle w:val="Prrafodelista"/>
        <w:numPr>
          <w:ilvl w:val="0"/>
          <w:numId w:val="13"/>
        </w:numPr>
        <w:rPr>
          <w:lang w:val="es-MX"/>
        </w:rPr>
      </w:pPr>
      <w:r>
        <w:rPr>
          <w:lang w:val="es-MX"/>
        </w:rPr>
        <w:t>(1=2+3+4) donde los elemento 2, 3 y 4 pueden ser agregados por la sociedad</w:t>
      </w:r>
    </w:p>
    <w:tbl>
      <w:tblPr>
        <w:tblW w:w="710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3040"/>
      </w:tblGrid>
      <w:tr w:rsidR="006921B0" w:rsidRPr="00E46F13" w14:paraId="1226AB87" w14:textId="77777777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4E1B06C8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DDFFF3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Productos y servicios [miembro]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54EFC03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ProductsAndServicesMember</w:t>
            </w:r>
            <w:proofErr w:type="spellEnd"/>
          </w:p>
        </w:tc>
      </w:tr>
      <w:tr w:rsidR="006921B0" w:rsidRPr="00E46F13" w14:paraId="47583943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708F0280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95FEC00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 uno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FED8D73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ProductoUno</w:t>
            </w:r>
            <w:proofErr w:type="spellEnd"/>
          </w:p>
        </w:tc>
      </w:tr>
      <w:tr w:rsidR="006921B0" w:rsidRPr="00E46F13" w14:paraId="78BE4B86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E9999EE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5B30A1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 dos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096EAE6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ProductoDos</w:t>
            </w:r>
            <w:proofErr w:type="spellEnd"/>
          </w:p>
        </w:tc>
      </w:tr>
      <w:tr w:rsidR="006921B0" w:rsidRPr="00E46F13" w14:paraId="14B21B4E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376448F1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D4F29BB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Producto tres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100BF2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ProductoTres</w:t>
            </w:r>
            <w:proofErr w:type="spellEnd"/>
          </w:p>
        </w:tc>
      </w:tr>
    </w:tbl>
    <w:p w14:paraId="0FCE348A" w14:textId="77777777" w:rsidR="006921B0" w:rsidRDefault="006921B0" w:rsidP="007900C2">
      <w:pPr>
        <w:pStyle w:val="Prrafodelista"/>
        <w:numPr>
          <w:ilvl w:val="0"/>
          <w:numId w:val="13"/>
        </w:numPr>
        <w:spacing w:before="240"/>
        <w:rPr>
          <w:lang w:val="es-MX"/>
        </w:rPr>
      </w:pPr>
      <w:r>
        <w:rPr>
          <w:lang w:val="es-MX"/>
        </w:rPr>
        <w:t>Elemento que validar:</w:t>
      </w:r>
    </w:p>
    <w:tbl>
      <w:tblPr>
        <w:tblW w:w="710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3119"/>
      </w:tblGrid>
      <w:tr w:rsidR="007D6C78" w:rsidRPr="00E46F13" w14:paraId="496A6C95" w14:textId="77777777" w:rsidTr="00E31DFF">
        <w:trPr>
          <w:trHeight w:val="300"/>
        </w:trPr>
        <w:tc>
          <w:tcPr>
            <w:tcW w:w="3984" w:type="dxa"/>
            <w:shd w:val="clear" w:color="auto" w:fill="DBE5F1"/>
            <w:noWrap/>
            <w:vAlign w:val="center"/>
            <w:hideMark/>
          </w:tcPr>
          <w:p w14:paraId="74C24FC2" w14:textId="77777777" w:rsidR="007D6C78" w:rsidRPr="00E46F13" w:rsidRDefault="007D6C78" w:rsidP="0029698D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Times New Roman" w:cs="Calibri"/>
                <w:sz w:val="16"/>
                <w:szCs w:val="16"/>
              </w:rPr>
              <w:t>Ingresos de actividades ordinarias</w:t>
            </w:r>
          </w:p>
        </w:tc>
        <w:tc>
          <w:tcPr>
            <w:tcW w:w="3119" w:type="dxa"/>
            <w:shd w:val="clear" w:color="auto" w:fill="DBE5F1"/>
            <w:noWrap/>
            <w:vAlign w:val="center"/>
            <w:hideMark/>
          </w:tcPr>
          <w:p w14:paraId="5D7AC1D2" w14:textId="77777777" w:rsidR="007D6C78" w:rsidRPr="00E46F13" w:rsidRDefault="007D6C78" w:rsidP="0029698D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Times New Roman" w:cs="Calibri"/>
                <w:sz w:val="16"/>
                <w:szCs w:val="16"/>
              </w:rPr>
              <w:t>Revenue</w:t>
            </w:r>
            <w:proofErr w:type="spellEnd"/>
          </w:p>
        </w:tc>
      </w:tr>
    </w:tbl>
    <w:p w14:paraId="12D45B0F" w14:textId="77777777" w:rsidR="00997460" w:rsidRDefault="00997460" w:rsidP="00997460">
      <w:bookmarkStart w:id="198" w:name="_Toc326076859"/>
    </w:p>
    <w:p w14:paraId="77B61A80" w14:textId="77777777" w:rsidR="00AB0265" w:rsidRPr="00CA4995" w:rsidRDefault="00AB0265" w:rsidP="008F6923">
      <w:pPr>
        <w:pStyle w:val="Ttulo2"/>
        <w:numPr>
          <w:ilvl w:val="0"/>
          <w:numId w:val="31"/>
        </w:numPr>
      </w:pPr>
      <w:bookmarkStart w:id="199" w:name="_Toc87548069"/>
      <w:r w:rsidRPr="00CA4995">
        <w:t>Role-871100c Información a revelar sobre áreas geográficas.</w:t>
      </w:r>
      <w:bookmarkEnd w:id="198"/>
      <w:bookmarkEnd w:id="199"/>
    </w:p>
    <w:p w14:paraId="2023885A" w14:textId="77777777" w:rsidR="00BE3D56" w:rsidRPr="00FA23E6" w:rsidRDefault="00BE3D56" w:rsidP="00837303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0E32B53F" w14:textId="77777777" w:rsidR="006921B0" w:rsidRDefault="006921B0" w:rsidP="006921B0">
      <w:pPr>
        <w:pStyle w:val="Prrafodelista"/>
        <w:ind w:left="765"/>
        <w:rPr>
          <w:lang w:val="es-MX"/>
        </w:rPr>
      </w:pPr>
      <w:r>
        <w:rPr>
          <w:lang w:val="es-MX"/>
        </w:rPr>
        <w:lastRenderedPageBreak/>
        <w:t xml:space="preserve">Este es un cuadro dimensional puede ser extendido por la sociedad. </w:t>
      </w:r>
    </w:p>
    <w:p w14:paraId="4A5FEF7A" w14:textId="77777777" w:rsidR="00647092" w:rsidRDefault="008E5D03" w:rsidP="00647092">
      <w:pPr>
        <w:rPr>
          <w:lang w:val="es-MX"/>
        </w:rPr>
      </w:pPr>
      <w:r w:rsidRPr="009D2D05">
        <w:rPr>
          <w:noProof/>
          <w:lang w:eastAsia="es-CL"/>
        </w:rPr>
        <w:drawing>
          <wp:inline distT="0" distB="0" distL="0" distR="0" wp14:anchorId="1726D5F7" wp14:editId="47EB2F0F">
            <wp:extent cx="4363085" cy="1922145"/>
            <wp:effectExtent l="0" t="0" r="0" b="0"/>
            <wp:docPr id="8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0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085" cy="192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300FF" w14:textId="77777777" w:rsidR="006921B0" w:rsidRDefault="006921B0" w:rsidP="006921B0">
      <w:pPr>
        <w:rPr>
          <w:lang w:val="es-MX"/>
        </w:rPr>
      </w:pPr>
      <w:r>
        <w:rPr>
          <w:lang w:val="es-MX"/>
        </w:rPr>
        <w:t xml:space="preserve">El eje dimensional </w:t>
      </w:r>
      <w:proofErr w:type="spellStart"/>
      <w:r w:rsidRPr="00E706EE">
        <w:rPr>
          <w:lang w:val="es-MX"/>
        </w:rPr>
        <w:t>GeographicalAreasAxis</w:t>
      </w:r>
      <w:proofErr w:type="spellEnd"/>
      <w:r>
        <w:rPr>
          <w:lang w:val="es-MX"/>
        </w:rPr>
        <w:t xml:space="preserve"> puede ser extendido por la sociedad agregando tantas columnas como áreas geográficas deban informar por Países extranjeros. </w:t>
      </w:r>
      <w:r w:rsidR="00170F05">
        <w:rPr>
          <w:lang w:val="es-MX"/>
        </w:rPr>
        <w:t>Se</w:t>
      </w:r>
      <w:r>
        <w:rPr>
          <w:lang w:val="es-MX"/>
        </w:rPr>
        <w:t xml:space="preserve"> </w:t>
      </w:r>
      <w:r w:rsidR="00330FCA">
        <w:rPr>
          <w:lang w:val="es-MX"/>
        </w:rPr>
        <w:t>valida a</w:t>
      </w:r>
      <w:r>
        <w:rPr>
          <w:lang w:val="es-MX"/>
        </w:rPr>
        <w:t>)</w:t>
      </w:r>
      <w:r w:rsidR="00BD76DA">
        <w:rPr>
          <w:lang w:val="es-MX"/>
        </w:rPr>
        <w:t xml:space="preserve"> y </w:t>
      </w:r>
      <w:r>
        <w:rPr>
          <w:lang w:val="es-MX"/>
        </w:rPr>
        <w:t xml:space="preserve">b) para </w:t>
      </w:r>
      <w:r w:rsidR="00B43910">
        <w:rPr>
          <w:lang w:val="es-MX"/>
        </w:rPr>
        <w:t xml:space="preserve">los </w:t>
      </w:r>
      <w:r>
        <w:rPr>
          <w:lang w:val="es-MX"/>
        </w:rPr>
        <w:t>elemento</w:t>
      </w:r>
      <w:r w:rsidR="00B43910">
        <w:rPr>
          <w:lang w:val="es-MX"/>
        </w:rPr>
        <w:t>s</w:t>
      </w:r>
      <w:r>
        <w:rPr>
          <w:lang w:val="es-MX"/>
        </w:rPr>
        <w:t xml:space="preserve"> que se señalan en </w:t>
      </w:r>
      <w:r w:rsidR="00BD76DA">
        <w:rPr>
          <w:lang w:val="es-MX"/>
        </w:rPr>
        <w:t>c</w:t>
      </w:r>
      <w:r>
        <w:rPr>
          <w:lang w:val="es-MX"/>
        </w:rPr>
        <w:t>).</w:t>
      </w:r>
    </w:p>
    <w:p w14:paraId="1FFA2323" w14:textId="77777777" w:rsidR="006921B0" w:rsidRPr="00C03242" w:rsidRDefault="006921B0" w:rsidP="007900C2">
      <w:pPr>
        <w:pStyle w:val="Prrafodelista"/>
        <w:numPr>
          <w:ilvl w:val="0"/>
          <w:numId w:val="14"/>
        </w:numPr>
        <w:rPr>
          <w:lang w:val="es-MX"/>
        </w:rPr>
      </w:pPr>
      <w:r>
        <w:rPr>
          <w:lang w:val="es-MX"/>
        </w:rPr>
        <w:t xml:space="preserve">(1=2+3) </w:t>
      </w:r>
    </w:p>
    <w:tbl>
      <w:tblPr>
        <w:tblW w:w="710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3040"/>
      </w:tblGrid>
      <w:tr w:rsidR="006921B0" w:rsidRPr="00E46F13" w14:paraId="06CE5342" w14:textId="77777777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A22A9CA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ED88D6F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Áreas geográficas [miembro]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4B6E079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GeographicalAreasMember</w:t>
            </w:r>
            <w:proofErr w:type="spellEnd"/>
          </w:p>
        </w:tc>
      </w:tr>
      <w:tr w:rsidR="006921B0" w:rsidRPr="00E46F13" w14:paraId="419C6C2E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345CC187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65791482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País de domicilio [miembro]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114AF77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CountryOfDomicileMember</w:t>
            </w:r>
            <w:proofErr w:type="spellEnd"/>
          </w:p>
        </w:tc>
      </w:tr>
      <w:tr w:rsidR="006921B0" w:rsidRPr="00E46F13" w14:paraId="1B209B0D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28EEF59B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2510D6D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Países extranjeros [miembro]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A7D11CC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ForeignCountriesMember</w:t>
            </w:r>
            <w:proofErr w:type="spellEnd"/>
          </w:p>
        </w:tc>
      </w:tr>
    </w:tbl>
    <w:p w14:paraId="4CE8F054" w14:textId="77777777" w:rsidR="006921B0" w:rsidRPr="00C03242" w:rsidRDefault="00BD76DA" w:rsidP="007900C2">
      <w:pPr>
        <w:pStyle w:val="Prrafodelista"/>
        <w:numPr>
          <w:ilvl w:val="0"/>
          <w:numId w:val="14"/>
        </w:numPr>
        <w:spacing w:before="240"/>
        <w:rPr>
          <w:lang w:val="es-MX"/>
        </w:rPr>
      </w:pPr>
      <w:r>
        <w:rPr>
          <w:lang w:val="es-MX"/>
        </w:rPr>
        <w:t xml:space="preserve"> </w:t>
      </w:r>
      <w:r w:rsidR="006921B0">
        <w:rPr>
          <w:lang w:val="es-MX"/>
        </w:rPr>
        <w:t>(1=2+3) donde los elemento 2 y 3 pueden ser agregados por la sociedad</w:t>
      </w:r>
    </w:p>
    <w:tbl>
      <w:tblPr>
        <w:tblW w:w="710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3040"/>
      </w:tblGrid>
      <w:tr w:rsidR="006921B0" w:rsidRPr="00E46F13" w14:paraId="7E355359" w14:textId="77777777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F589F9C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5EFD607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Países extranjeros [miembro]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CF2806A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ForeignCountriesMember</w:t>
            </w:r>
            <w:proofErr w:type="spellEnd"/>
          </w:p>
        </w:tc>
      </w:tr>
      <w:tr w:rsidR="006921B0" w:rsidRPr="00E46F13" w14:paraId="0C73B2F0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ECB6C73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D0C6001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Argentina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ECBD33E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Argentina</w:t>
            </w:r>
          </w:p>
        </w:tc>
      </w:tr>
      <w:tr w:rsidR="006921B0" w:rsidRPr="00E46F13" w14:paraId="42FD7E55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4DA46A9E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79B098A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Perú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1C9BA50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Peru</w:t>
            </w:r>
            <w:proofErr w:type="spellEnd"/>
          </w:p>
        </w:tc>
      </w:tr>
    </w:tbl>
    <w:p w14:paraId="11E4529B" w14:textId="77777777" w:rsidR="006921B0" w:rsidRDefault="006921B0" w:rsidP="007900C2">
      <w:pPr>
        <w:pStyle w:val="Prrafodelista"/>
        <w:numPr>
          <w:ilvl w:val="0"/>
          <w:numId w:val="14"/>
        </w:numPr>
        <w:spacing w:before="240"/>
        <w:rPr>
          <w:lang w:val="es-MX"/>
        </w:rPr>
      </w:pPr>
      <w:r>
        <w:rPr>
          <w:lang w:val="es-MX"/>
        </w:rPr>
        <w:t>Elemento</w:t>
      </w:r>
      <w:r w:rsidR="00B43910">
        <w:rPr>
          <w:lang w:val="es-MX"/>
        </w:rPr>
        <w:t>s</w:t>
      </w:r>
      <w:r>
        <w:rPr>
          <w:lang w:val="es-MX"/>
        </w:rPr>
        <w:t xml:space="preserve"> que validar:</w:t>
      </w:r>
    </w:p>
    <w:tbl>
      <w:tblPr>
        <w:tblW w:w="8662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4678"/>
      </w:tblGrid>
      <w:tr w:rsidR="007D6C78" w:rsidRPr="00E46F13" w14:paraId="667C7FF8" w14:textId="77777777" w:rsidTr="00997460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F41C1F9" w14:textId="77777777" w:rsidR="007D6C78" w:rsidRPr="00E46F13" w:rsidRDefault="007D6C78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Ingresos de actividades ordinarias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8BB5A1B" w14:textId="77777777" w:rsidR="007D6C78" w:rsidRPr="00997460" w:rsidRDefault="007D6C78" w:rsidP="00997460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Revenue</w:t>
            </w:r>
            <w:proofErr w:type="spellEnd"/>
          </w:p>
        </w:tc>
      </w:tr>
      <w:tr w:rsidR="007D6C78" w:rsidRPr="00E46F13" w14:paraId="18ABAB40" w14:textId="77777777" w:rsidTr="00997460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14635D8" w14:textId="77777777" w:rsidR="007D6C78" w:rsidRPr="00E46F13" w:rsidRDefault="0099746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997460">
              <w:rPr>
                <w:rFonts w:eastAsia="Arial Unicode MS" w:cs="Calibri"/>
                <w:sz w:val="16"/>
                <w:szCs w:val="16"/>
              </w:rPr>
              <w:t>Activos no corrientes distintos de instrumentos financieros, activos por impuestos diferidos, activos por beneficios post empleo, y derechos que surgen de contratos de seguro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D8C76C3" w14:textId="77777777" w:rsidR="00997460" w:rsidRDefault="00997460" w:rsidP="00997460">
            <w:pPr>
              <w:spacing w:after="0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997460">
              <w:rPr>
                <w:rFonts w:eastAsia="Arial Unicode MS" w:cs="Calibri"/>
                <w:sz w:val="16"/>
                <w:szCs w:val="16"/>
              </w:rPr>
              <w:t>NoncurrentAssetsOtherThanFinancialInstrumentsDeferred</w:t>
            </w:r>
            <w:proofErr w:type="spellEnd"/>
          </w:p>
          <w:p w14:paraId="60B4E1C4" w14:textId="77777777" w:rsidR="00997460" w:rsidRDefault="00997460" w:rsidP="00997460">
            <w:pPr>
              <w:spacing w:after="0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997460">
              <w:rPr>
                <w:rFonts w:eastAsia="Arial Unicode MS" w:cs="Calibri"/>
                <w:sz w:val="16"/>
                <w:szCs w:val="16"/>
              </w:rPr>
              <w:t>TaxAssetsPostemploymentBenefitAssetsAndRightsArising</w:t>
            </w:r>
            <w:proofErr w:type="spellEnd"/>
          </w:p>
          <w:p w14:paraId="16460E9F" w14:textId="77777777" w:rsidR="007D6C78" w:rsidRPr="00997460" w:rsidRDefault="00997460" w:rsidP="00997460">
            <w:pPr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997460">
              <w:rPr>
                <w:rFonts w:eastAsia="Arial Unicode MS" w:cs="Calibri"/>
                <w:sz w:val="16"/>
                <w:szCs w:val="16"/>
              </w:rPr>
              <w:t>UnderInsuranceContracts</w:t>
            </w:r>
            <w:proofErr w:type="spellEnd"/>
          </w:p>
        </w:tc>
      </w:tr>
    </w:tbl>
    <w:p w14:paraId="0CD586A7" w14:textId="77777777" w:rsidR="00AB0265" w:rsidRPr="00CA4995" w:rsidRDefault="00AB0265" w:rsidP="008F6923">
      <w:pPr>
        <w:pStyle w:val="Ttulo2"/>
        <w:numPr>
          <w:ilvl w:val="0"/>
          <w:numId w:val="31"/>
        </w:numPr>
      </w:pPr>
      <w:bookmarkStart w:id="200" w:name="_Toc326076860"/>
      <w:bookmarkStart w:id="201" w:name="_Toc87548070"/>
      <w:r w:rsidRPr="00CA4995">
        <w:t>Role-871100d Información a revelar sobre clientes importantes.</w:t>
      </w:r>
      <w:bookmarkEnd w:id="200"/>
      <w:bookmarkEnd w:id="201"/>
    </w:p>
    <w:p w14:paraId="769B6452" w14:textId="77777777" w:rsidR="0086759A" w:rsidRPr="00FA23E6" w:rsidRDefault="0086759A" w:rsidP="00CA4995">
      <w:p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</w:p>
    <w:p w14:paraId="42648BB6" w14:textId="77777777" w:rsidR="006921B0" w:rsidRDefault="006921B0" w:rsidP="006921B0">
      <w:pPr>
        <w:pStyle w:val="Prrafodelista"/>
        <w:ind w:left="765"/>
        <w:rPr>
          <w:lang w:val="es-MX"/>
        </w:rPr>
      </w:pPr>
      <w:r>
        <w:rPr>
          <w:lang w:val="es-MX"/>
        </w:rPr>
        <w:t xml:space="preserve">Este es un cuadro </w:t>
      </w:r>
      <w:r w:rsidR="00330FCA">
        <w:rPr>
          <w:lang w:val="es-MX"/>
        </w:rPr>
        <w:t>dimensional puede</w:t>
      </w:r>
      <w:r>
        <w:rPr>
          <w:lang w:val="es-MX"/>
        </w:rPr>
        <w:t xml:space="preserve"> ser extendido por la sociedad. </w:t>
      </w:r>
    </w:p>
    <w:p w14:paraId="26508A94" w14:textId="77777777" w:rsidR="00647092" w:rsidRPr="006921B0" w:rsidRDefault="008E5D03" w:rsidP="00AB0265">
      <w:pPr>
        <w:rPr>
          <w:lang w:val="es-MX" w:eastAsia="es-CL"/>
        </w:rPr>
      </w:pPr>
      <w:r w:rsidRPr="00376DF0">
        <w:rPr>
          <w:noProof/>
          <w:lang w:eastAsia="es-CL"/>
        </w:rPr>
        <w:lastRenderedPageBreak/>
        <w:drawing>
          <wp:inline distT="0" distB="0" distL="0" distR="0" wp14:anchorId="2479337C" wp14:editId="58B8D823">
            <wp:extent cx="4636770" cy="2346960"/>
            <wp:effectExtent l="0" t="0" r="0" b="0"/>
            <wp:docPr id="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77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111D9" w14:textId="77777777" w:rsidR="006921B0" w:rsidRDefault="006921B0" w:rsidP="006921B0">
      <w:pPr>
        <w:rPr>
          <w:lang w:val="es-MX"/>
        </w:rPr>
      </w:pPr>
      <w:r>
        <w:rPr>
          <w:lang w:val="es-MX"/>
        </w:rPr>
        <w:t xml:space="preserve">El eje dimensional </w:t>
      </w:r>
      <w:proofErr w:type="spellStart"/>
      <w:r w:rsidRPr="00104E9E">
        <w:rPr>
          <w:lang w:val="es-MX"/>
        </w:rPr>
        <w:t>MajorCustomersAxis</w:t>
      </w:r>
      <w:proofErr w:type="spellEnd"/>
      <w:r>
        <w:rPr>
          <w:lang w:val="es-MX"/>
        </w:rPr>
        <w:t xml:space="preserve"> puede ser extendido por la sociedad agregando tantas columnas como clientes principales y de gobierno deban. </w:t>
      </w:r>
      <w:r w:rsidR="00330FCA">
        <w:rPr>
          <w:lang w:val="es-MX"/>
        </w:rPr>
        <w:t>Se valida</w:t>
      </w:r>
      <w:r w:rsidR="007D6ECC">
        <w:rPr>
          <w:lang w:val="es-MX"/>
        </w:rPr>
        <w:t xml:space="preserve"> a) y b) para </w:t>
      </w:r>
      <w:r>
        <w:rPr>
          <w:lang w:val="es-MX"/>
        </w:rPr>
        <w:t>l</w:t>
      </w:r>
      <w:r w:rsidR="007D6ECC">
        <w:rPr>
          <w:lang w:val="es-MX"/>
        </w:rPr>
        <w:t>os</w:t>
      </w:r>
      <w:r>
        <w:rPr>
          <w:lang w:val="es-MX"/>
        </w:rPr>
        <w:t xml:space="preserve"> elemento</w:t>
      </w:r>
      <w:r w:rsidR="007D6ECC">
        <w:rPr>
          <w:lang w:val="es-MX"/>
        </w:rPr>
        <w:t>s</w:t>
      </w:r>
      <w:r>
        <w:rPr>
          <w:lang w:val="es-MX"/>
        </w:rPr>
        <w:t xml:space="preserve"> que se señalan en c).</w:t>
      </w:r>
    </w:p>
    <w:p w14:paraId="2776B9FB" w14:textId="77777777" w:rsidR="006921B0" w:rsidRPr="00C03242" w:rsidRDefault="006921B0" w:rsidP="007900C2">
      <w:pPr>
        <w:pStyle w:val="Prrafodelista"/>
        <w:numPr>
          <w:ilvl w:val="0"/>
          <w:numId w:val="15"/>
        </w:numPr>
        <w:rPr>
          <w:lang w:val="es-MX"/>
        </w:rPr>
      </w:pPr>
      <w:r>
        <w:rPr>
          <w:lang w:val="es-MX"/>
        </w:rPr>
        <w:t xml:space="preserve">(1=2+3+4) donde los elemento 2 y 3 pueden ser agregados por la sociedad </w:t>
      </w:r>
    </w:p>
    <w:tbl>
      <w:tblPr>
        <w:tblW w:w="806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4000"/>
      </w:tblGrid>
      <w:tr w:rsidR="006921B0" w:rsidRPr="00E46F13" w14:paraId="7962C45C" w14:textId="77777777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10C98750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E58B339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Clientes principales [miembro]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BE05D29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MajorCustomersMember</w:t>
            </w:r>
            <w:proofErr w:type="spellEnd"/>
          </w:p>
        </w:tc>
      </w:tr>
      <w:tr w:rsidR="006921B0" w:rsidRPr="00E46F13" w14:paraId="31D69178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D13EEC9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60BC8E7A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Cliente principal uno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CB2C905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ClientePrincipalUno</w:t>
            </w:r>
            <w:proofErr w:type="spellEnd"/>
          </w:p>
        </w:tc>
      </w:tr>
      <w:tr w:rsidR="006921B0" w:rsidRPr="00E46F13" w14:paraId="04CD5CEA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F977B78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1685A06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Cliente principal dos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B527131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ClientePrincipalDos</w:t>
            </w:r>
            <w:proofErr w:type="spellEnd"/>
          </w:p>
        </w:tc>
      </w:tr>
      <w:tr w:rsidR="006921B0" w:rsidRPr="00E46F13" w14:paraId="1C6C4FAA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5723700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9B4EB7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Gobierno [miembro]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CBA26B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GovernmentMember</w:t>
            </w:r>
            <w:proofErr w:type="spellEnd"/>
          </w:p>
        </w:tc>
      </w:tr>
    </w:tbl>
    <w:p w14:paraId="0238F90A" w14:textId="77777777" w:rsidR="006921B0" w:rsidRPr="00C03242" w:rsidRDefault="006921B0" w:rsidP="007900C2">
      <w:pPr>
        <w:pStyle w:val="Prrafodelista"/>
        <w:numPr>
          <w:ilvl w:val="0"/>
          <w:numId w:val="15"/>
        </w:numPr>
        <w:spacing w:before="240"/>
        <w:rPr>
          <w:lang w:val="es-MX"/>
        </w:rPr>
      </w:pPr>
      <w:r>
        <w:rPr>
          <w:lang w:val="es-MX"/>
        </w:rPr>
        <w:t>(1=2+3) donde los elemento 2 y 3 pueden ser agregados por la sociedad</w:t>
      </w:r>
    </w:p>
    <w:tbl>
      <w:tblPr>
        <w:tblW w:w="806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4000"/>
      </w:tblGrid>
      <w:tr w:rsidR="006921B0" w:rsidRPr="00E46F13" w14:paraId="2DE4731E" w14:textId="77777777" w:rsidTr="00444C21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5EB6A4A9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FD7D1CC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Gobierno [miembro]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59846E4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GovernmentMember</w:t>
            </w:r>
            <w:proofErr w:type="spellEnd"/>
          </w:p>
        </w:tc>
      </w:tr>
      <w:tr w:rsidR="006921B0" w:rsidRPr="00E46F13" w14:paraId="5C9DC584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30211B05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1164F7C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Ministerio de Hacienda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FF3F22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MinisterioHacienda</w:t>
            </w:r>
            <w:proofErr w:type="spellEnd"/>
            <w:r w:rsidR="00B43910" w:rsidRPr="00E46F13">
              <w:rPr>
                <w:rFonts w:eastAsia="Arial Unicode MS" w:cs="Calibri"/>
                <w:sz w:val="16"/>
                <w:szCs w:val="16"/>
              </w:rPr>
              <w:t xml:space="preserve"> </w:t>
            </w:r>
          </w:p>
        </w:tc>
      </w:tr>
      <w:tr w:rsidR="006921B0" w:rsidRPr="00E46F13" w14:paraId="28B37BDB" w14:textId="77777777" w:rsidTr="00444C21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2BAF4E38" w14:textId="77777777" w:rsidR="006921B0" w:rsidRPr="00E46F13" w:rsidRDefault="006921B0" w:rsidP="0029698D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F587815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SVS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0003B13F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SVS</w:t>
            </w:r>
          </w:p>
        </w:tc>
      </w:tr>
    </w:tbl>
    <w:p w14:paraId="08A33C5B" w14:textId="77777777" w:rsidR="006921B0" w:rsidRDefault="006921B0" w:rsidP="007900C2">
      <w:pPr>
        <w:pStyle w:val="Prrafodelista"/>
        <w:numPr>
          <w:ilvl w:val="0"/>
          <w:numId w:val="15"/>
        </w:numPr>
        <w:spacing w:before="240"/>
        <w:rPr>
          <w:lang w:val="es-MX"/>
        </w:rPr>
      </w:pPr>
      <w:r>
        <w:rPr>
          <w:lang w:val="es-MX"/>
        </w:rPr>
        <w:t>Elemento</w:t>
      </w:r>
      <w:r w:rsidR="00B43910">
        <w:rPr>
          <w:lang w:val="es-MX"/>
        </w:rPr>
        <w:t xml:space="preserve">s </w:t>
      </w:r>
      <w:r>
        <w:rPr>
          <w:lang w:val="es-MX"/>
        </w:rPr>
        <w:t>que validar:</w:t>
      </w:r>
    </w:p>
    <w:tbl>
      <w:tblPr>
        <w:tblW w:w="7953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3827"/>
      </w:tblGrid>
      <w:tr w:rsidR="006921B0" w:rsidRPr="00E46F13" w14:paraId="39455F39" w14:textId="77777777" w:rsidTr="00E31DFF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94F2E68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Ingresos de actividades ordinarias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DB44EF1" w14:textId="77777777" w:rsidR="006921B0" w:rsidRPr="00E46F13" w:rsidRDefault="006921B0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Revenue</w:t>
            </w:r>
            <w:proofErr w:type="spellEnd"/>
          </w:p>
        </w:tc>
      </w:tr>
      <w:tr w:rsidR="00EC1DAD" w:rsidRPr="00E46F13" w14:paraId="11A2D8B5" w14:textId="77777777" w:rsidTr="00E31DFF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562E84C" w14:textId="77777777" w:rsidR="00EC1DAD" w:rsidRPr="00E46F13" w:rsidRDefault="00EC1DAD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Porcentaje de ingresos de actividades ordinarias de la entidad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E76763D" w14:textId="77777777" w:rsidR="00EC1DAD" w:rsidRPr="00E46F13" w:rsidRDefault="00EC1DAD" w:rsidP="0029698D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PercentageOfEntitysRevenue</w:t>
            </w:r>
            <w:proofErr w:type="spellEnd"/>
          </w:p>
        </w:tc>
      </w:tr>
    </w:tbl>
    <w:p w14:paraId="2F60435D" w14:textId="77777777" w:rsidR="00727645" w:rsidRPr="00EB31C6" w:rsidRDefault="003C63FF" w:rsidP="00727645">
      <w:pPr>
        <w:pStyle w:val="Ttulo1"/>
        <w:rPr>
          <w:lang w:val="es-MX"/>
        </w:rPr>
      </w:pPr>
      <w:bookmarkStart w:id="202" w:name="_Toc87548071"/>
      <w:r>
        <w:rPr>
          <w:lang w:val="es-MX"/>
        </w:rPr>
        <w:t>2</w:t>
      </w:r>
      <w:r w:rsidR="00E55834">
        <w:rPr>
          <w:lang w:val="es-MX"/>
        </w:rPr>
        <w:t>6</w:t>
      </w:r>
      <w:r w:rsidR="00727645" w:rsidRPr="00EB31C6">
        <w:rPr>
          <w:lang w:val="es-MX"/>
        </w:rPr>
        <w:t>.</w:t>
      </w:r>
      <w:r w:rsidR="00727645" w:rsidRPr="00EB31C6">
        <w:rPr>
          <w:lang w:val="es-MX"/>
        </w:rPr>
        <w:tab/>
      </w:r>
      <w:r w:rsidR="00727645">
        <w:rPr>
          <w:lang w:val="es-MX"/>
        </w:rPr>
        <w:t>[8720</w:t>
      </w:r>
      <w:r w:rsidR="00727645" w:rsidRPr="00EB31C6">
        <w:rPr>
          <w:lang w:val="es-MX"/>
        </w:rPr>
        <w:t xml:space="preserve">00] </w:t>
      </w:r>
      <w:r w:rsidR="00727645">
        <w:rPr>
          <w:lang w:val="es-MX"/>
        </w:rPr>
        <w:t>Nota – Medio Ambiente</w:t>
      </w:r>
      <w:bookmarkEnd w:id="202"/>
    </w:p>
    <w:p w14:paraId="1B0515B0" w14:textId="77777777" w:rsidR="00727645" w:rsidRDefault="00997460" w:rsidP="00997460">
      <w:pPr>
        <w:pStyle w:val="Ttulo2"/>
        <w:ind w:left="360"/>
      </w:pPr>
      <w:bookmarkStart w:id="203" w:name="_Toc87548072"/>
      <w:r>
        <w:t>i)</w:t>
      </w:r>
      <w:r>
        <w:tab/>
      </w:r>
      <w:r w:rsidR="00727645">
        <w:t>Role-872000</w:t>
      </w:r>
      <w:r w:rsidR="00727645" w:rsidRPr="00357D1A">
        <w:t xml:space="preserve"> Información a revelar sobre </w:t>
      </w:r>
      <w:r w:rsidR="00727645">
        <w:t>medio ambiente.</w:t>
      </w:r>
      <w:bookmarkEnd w:id="203"/>
    </w:p>
    <w:p w14:paraId="2D1DBEAE" w14:textId="77777777" w:rsidR="00E134F5" w:rsidRPr="00FA23E6" w:rsidRDefault="00E134F5" w:rsidP="005F2B34">
      <w:pPr>
        <w:numPr>
          <w:ilvl w:val="0"/>
          <w:numId w:val="28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</w:p>
    <w:p w14:paraId="6928E676" w14:textId="77777777" w:rsidR="008D463E" w:rsidRPr="00D37543" w:rsidRDefault="00D37543" w:rsidP="00D37543">
      <w:pPr>
        <w:rPr>
          <w:lang w:val="es-MX"/>
        </w:rPr>
      </w:pPr>
      <w:r w:rsidRPr="00D37543">
        <w:rPr>
          <w:lang w:val="es-MX"/>
        </w:rPr>
        <w:t>Las sociedades deben extender este cuadro agregando tantas columnas como P</w:t>
      </w:r>
      <w:r>
        <w:rPr>
          <w:lang w:val="es-MX"/>
        </w:rPr>
        <w:t xml:space="preserve">royectos </w:t>
      </w:r>
      <w:r w:rsidRPr="00D37543">
        <w:rPr>
          <w:lang w:val="es-MX"/>
        </w:rPr>
        <w:t>tengan.</w:t>
      </w:r>
    </w:p>
    <w:p w14:paraId="611E211F" w14:textId="77777777" w:rsidR="00C31385" w:rsidRDefault="008E5D03" w:rsidP="00E134F5">
      <w:pPr>
        <w:pStyle w:val="Prrafodelista"/>
        <w:ind w:left="0"/>
        <w:rPr>
          <w:lang w:val="es-MX"/>
        </w:rPr>
      </w:pPr>
      <w:r w:rsidRPr="00E12972">
        <w:rPr>
          <w:noProof/>
        </w:rPr>
        <w:lastRenderedPageBreak/>
        <w:drawing>
          <wp:inline distT="0" distB="0" distL="0" distR="0" wp14:anchorId="4648AA7B" wp14:editId="6CC0FC82">
            <wp:extent cx="3412490" cy="3290570"/>
            <wp:effectExtent l="0" t="0" r="0" b="0"/>
            <wp:docPr id="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490" cy="329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97D73" w14:textId="77777777" w:rsidR="007D6ECC" w:rsidRDefault="007D6ECC" w:rsidP="00E134F5">
      <w:pPr>
        <w:pStyle w:val="Prrafodelista"/>
        <w:ind w:left="0"/>
        <w:rPr>
          <w:lang w:val="es-MX"/>
        </w:rPr>
      </w:pPr>
      <w:r>
        <w:t xml:space="preserve">Se valida a), para cada uno de los elementos señalados en b)  </w:t>
      </w:r>
    </w:p>
    <w:p w14:paraId="277E80CB" w14:textId="77777777" w:rsidR="008D463E" w:rsidRDefault="008D463E" w:rsidP="008F6923">
      <w:pPr>
        <w:pStyle w:val="Prrafodelista"/>
        <w:numPr>
          <w:ilvl w:val="0"/>
          <w:numId w:val="47"/>
        </w:numPr>
        <w:rPr>
          <w:lang w:val="es-MX"/>
        </w:rPr>
      </w:pPr>
      <w:r>
        <w:rPr>
          <w:lang w:val="es-MX"/>
        </w:rPr>
        <w:t>1=2+3+</w:t>
      </w:r>
      <w:r w:rsidR="00330FCA">
        <w:rPr>
          <w:lang w:val="es-MX"/>
        </w:rPr>
        <w:t>4,</w:t>
      </w:r>
      <w:r>
        <w:rPr>
          <w:lang w:val="es-MX"/>
        </w:rPr>
        <w:t xml:space="preserve"> donde los elementos 2, 3 y 4 pueden ser agregados por la sociedad</w:t>
      </w:r>
    </w:p>
    <w:tbl>
      <w:tblPr>
        <w:tblW w:w="8662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4271"/>
        <w:gridCol w:w="4111"/>
      </w:tblGrid>
      <w:tr w:rsidR="00727645" w:rsidRPr="00E46F13" w14:paraId="7683A563" w14:textId="77777777" w:rsidTr="00C333D0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3B1FA152" w14:textId="77777777" w:rsidR="00727645" w:rsidRPr="00E46F13" w:rsidRDefault="00727645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477C9BC2" w14:textId="77777777" w:rsidR="00727645" w:rsidRPr="00E46F13" w:rsidRDefault="0072764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Proyectos protección medio ambiente [eje]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2703A92" w14:textId="77777777" w:rsidR="00727645" w:rsidRPr="00E46F13" w:rsidRDefault="0072764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ProyectosProteccionMedioAmbienteEje</w:t>
            </w:r>
            <w:proofErr w:type="spellEnd"/>
          </w:p>
        </w:tc>
      </w:tr>
      <w:tr w:rsidR="004D285B" w:rsidRPr="00E46F13" w14:paraId="572827F8" w14:textId="77777777" w:rsidTr="00C333D0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336CC991" w14:textId="77777777" w:rsidR="004D285B" w:rsidRPr="00E46F13" w:rsidRDefault="004D285B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6F7D8A3A" w14:textId="77777777" w:rsidR="004D285B" w:rsidRPr="00E46F13" w:rsidRDefault="004D285B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4D285B">
              <w:rPr>
                <w:rFonts w:eastAsia="Arial Unicode MS" w:cs="Calibri"/>
                <w:sz w:val="16"/>
                <w:szCs w:val="16"/>
              </w:rPr>
              <w:t>Total desembolsos en medio ambiente [miembro]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3E2CC902" w14:textId="77777777" w:rsidR="004D285B" w:rsidRPr="00E46F13" w:rsidRDefault="004D285B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4D285B">
              <w:rPr>
                <w:rFonts w:eastAsia="Arial Unicode MS" w:cs="Calibri"/>
                <w:sz w:val="16"/>
                <w:szCs w:val="16"/>
              </w:rPr>
              <w:t>TotalDesembolsosEnMedioAmbienteMiembro</w:t>
            </w:r>
            <w:proofErr w:type="spellEnd"/>
          </w:p>
        </w:tc>
      </w:tr>
      <w:tr w:rsidR="00E134F5" w:rsidRPr="00E46F13" w14:paraId="061ED55E" w14:textId="77777777" w:rsidTr="00C333D0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3A92318E" w14:textId="77777777" w:rsidR="00E134F5" w:rsidRPr="00E46F13" w:rsidRDefault="008D463E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1583F3F9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 uno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023353B4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Proyectouno</w:t>
            </w:r>
            <w:proofErr w:type="spellEnd"/>
          </w:p>
        </w:tc>
      </w:tr>
      <w:tr w:rsidR="00E134F5" w:rsidRPr="00E46F13" w14:paraId="76B587A3" w14:textId="77777777" w:rsidTr="00C333D0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67EC3ABC" w14:textId="77777777" w:rsidR="00E134F5" w:rsidRPr="00E46F13" w:rsidRDefault="008D463E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6C9628FC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 dos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57AF2F46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Proyectodos</w:t>
            </w:r>
            <w:proofErr w:type="spellEnd"/>
          </w:p>
        </w:tc>
      </w:tr>
      <w:tr w:rsidR="00E134F5" w:rsidRPr="00E46F13" w14:paraId="6E28709B" w14:textId="77777777" w:rsidTr="00C333D0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</w:tcPr>
          <w:p w14:paraId="2D21780B" w14:textId="77777777" w:rsidR="00E134F5" w:rsidRPr="00E46F13" w:rsidRDefault="008D463E" w:rsidP="001F01F8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78071356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sz w:val="16"/>
                <w:szCs w:val="16"/>
              </w:rPr>
              <w:t>Proyecto tres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</w:tcPr>
          <w:p w14:paraId="427DC62C" w14:textId="77777777" w:rsidR="00E134F5" w:rsidRPr="00E46F13" w:rsidRDefault="00E134F5" w:rsidP="001F01F8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Proyectotres</w:t>
            </w:r>
            <w:proofErr w:type="spellEnd"/>
          </w:p>
        </w:tc>
      </w:tr>
    </w:tbl>
    <w:p w14:paraId="2074D65C" w14:textId="77777777" w:rsidR="008D463E" w:rsidRDefault="008D463E" w:rsidP="008F6923">
      <w:pPr>
        <w:numPr>
          <w:ilvl w:val="0"/>
          <w:numId w:val="47"/>
        </w:numPr>
      </w:pPr>
      <w:r>
        <w:t>Elementos a validar</w:t>
      </w:r>
    </w:p>
    <w:tbl>
      <w:tblPr>
        <w:tblW w:w="8662" w:type="dxa"/>
        <w:tblInd w:w="55" w:type="dxa"/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4111"/>
      </w:tblGrid>
      <w:tr w:rsidR="008D463E" w:rsidRPr="00E46F13" w14:paraId="2301B566" w14:textId="77777777" w:rsidTr="008D463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3D503833" w14:textId="77777777"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 desembolsos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4988DFE2" w14:textId="77777777"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MontoDesembolsosAlPeriodoActual</w:t>
            </w:r>
            <w:proofErr w:type="spellEnd"/>
          </w:p>
        </w:tc>
      </w:tr>
      <w:tr w:rsidR="008D463E" w:rsidRPr="00E46F13" w14:paraId="4BD5FB4D" w14:textId="77777777" w:rsidTr="008D463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14:paraId="1398CACC" w14:textId="77777777" w:rsidR="008D463E" w:rsidRPr="00E46F13" w:rsidRDefault="008D463E" w:rsidP="001F01F8">
            <w:pPr>
              <w:spacing w:after="0" w:line="240" w:lineRule="auto"/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 desembolso al periodo anterior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7A8A52F" w14:textId="77777777"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MontoDesembolsoAlPeriodoAnterior</w:t>
            </w:r>
            <w:proofErr w:type="spellEnd"/>
          </w:p>
        </w:tc>
      </w:tr>
      <w:tr w:rsidR="008D463E" w:rsidRPr="00E46F13" w14:paraId="16178E5B" w14:textId="77777777" w:rsidTr="008D463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B16A325" w14:textId="77777777"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 desembolso a futuro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E7DAB0A" w14:textId="77777777" w:rsidR="008D463E" w:rsidRPr="00E46F13" w:rsidRDefault="008D463E" w:rsidP="001F01F8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color w:val="000000"/>
                <w:sz w:val="16"/>
                <w:szCs w:val="16"/>
                <w:lang w:eastAsia="es-CL"/>
              </w:rPr>
              <w:t>MontoDesembolsoAFuturo</w:t>
            </w:r>
            <w:proofErr w:type="spellEnd"/>
          </w:p>
        </w:tc>
      </w:tr>
    </w:tbl>
    <w:p w14:paraId="20BCE5DE" w14:textId="77777777" w:rsidR="00727645" w:rsidRDefault="00727645" w:rsidP="00354A63">
      <w:pPr>
        <w:jc w:val="center"/>
        <w:rPr>
          <w:lang w:eastAsia="es-CL"/>
        </w:rPr>
      </w:pPr>
    </w:p>
    <w:p w14:paraId="09CB40F4" w14:textId="77777777" w:rsidR="000650F3" w:rsidRPr="00EB31C6" w:rsidRDefault="000650F3" w:rsidP="000650F3">
      <w:pPr>
        <w:pStyle w:val="Ttulo1"/>
        <w:rPr>
          <w:lang w:val="es-MX"/>
        </w:rPr>
      </w:pPr>
      <w:bookmarkStart w:id="204" w:name="_Toc87548073"/>
      <w:r>
        <w:rPr>
          <w:lang w:val="es-MX"/>
        </w:rPr>
        <w:t>2</w:t>
      </w:r>
      <w:r w:rsidR="00E55834">
        <w:rPr>
          <w:lang w:val="es-MX"/>
        </w:rPr>
        <w:t>7</w:t>
      </w:r>
      <w:r w:rsidRPr="00EB31C6">
        <w:rPr>
          <w:lang w:val="es-MX"/>
        </w:rPr>
        <w:t>.</w:t>
      </w:r>
      <w:r w:rsidRPr="00EB31C6">
        <w:rPr>
          <w:lang w:val="es-MX"/>
        </w:rPr>
        <w:tab/>
      </w:r>
      <w:r>
        <w:rPr>
          <w:lang w:val="es-MX"/>
        </w:rPr>
        <w:t>[8725</w:t>
      </w:r>
      <w:r w:rsidRPr="00EB31C6">
        <w:rPr>
          <w:lang w:val="es-MX"/>
        </w:rPr>
        <w:t xml:space="preserve">00] </w:t>
      </w:r>
      <w:r>
        <w:rPr>
          <w:lang w:val="es-MX"/>
        </w:rPr>
        <w:t>Nota – Moneda nacional y extranjera</w:t>
      </w:r>
      <w:bookmarkEnd w:id="204"/>
    </w:p>
    <w:p w14:paraId="5587992C" w14:textId="77777777" w:rsidR="000650F3" w:rsidRDefault="000650F3" w:rsidP="000650F3">
      <w:pPr>
        <w:pStyle w:val="Ttulo2"/>
        <w:numPr>
          <w:ilvl w:val="1"/>
          <w:numId w:val="28"/>
        </w:numPr>
      </w:pPr>
      <w:bookmarkStart w:id="205" w:name="_Toc87548074"/>
      <w:r>
        <w:t>Role-872500a</w:t>
      </w:r>
      <w:r w:rsidRPr="00357D1A">
        <w:t xml:space="preserve"> </w:t>
      </w:r>
      <w:r>
        <w:t>Moneda nacional y extranjera.</w:t>
      </w:r>
      <w:bookmarkEnd w:id="205"/>
    </w:p>
    <w:p w14:paraId="4E0C003B" w14:textId="77777777" w:rsidR="000650F3" w:rsidRPr="00FA23E6" w:rsidRDefault="000650F3" w:rsidP="000650F3">
      <w:pPr>
        <w:numPr>
          <w:ilvl w:val="0"/>
          <w:numId w:val="28"/>
        </w:numPr>
        <w:rPr>
          <w:color w:val="FFFFFF"/>
        </w:rPr>
      </w:pPr>
      <w:r w:rsidRPr="00FA23E6">
        <w:rPr>
          <w:color w:val="FFFFFF"/>
          <w:highlight w:val="darkGreen"/>
        </w:rPr>
        <w:t xml:space="preserve">ROL EXTENSIBLE  </w:t>
      </w:r>
      <w:r w:rsidRPr="00FA23E6">
        <w:rPr>
          <w:color w:val="00B050"/>
          <w:highlight w:val="darkGreen"/>
        </w:rPr>
        <w:t>.</w:t>
      </w:r>
      <w:r w:rsidRPr="00837303">
        <w:rPr>
          <w:color w:val="00B050"/>
        </w:rPr>
        <w:t xml:space="preserve"> </w:t>
      </w:r>
    </w:p>
    <w:p w14:paraId="3D71A9B5" w14:textId="77777777" w:rsidR="001F287E" w:rsidRDefault="001F287E" w:rsidP="001F287E">
      <w:pPr>
        <w:rPr>
          <w:lang w:val="es-MX"/>
        </w:rPr>
      </w:pPr>
      <w:r>
        <w:rPr>
          <w:lang w:val="es-MX"/>
        </w:rPr>
        <w:t xml:space="preserve">El eje dimensional </w:t>
      </w:r>
      <w:proofErr w:type="spellStart"/>
      <w:r w:rsidRPr="001F287E">
        <w:rPr>
          <w:lang w:val="es-MX"/>
        </w:rPr>
        <w:t>MonedaExtranjeraEje</w:t>
      </w:r>
      <w:proofErr w:type="spellEnd"/>
      <w:r>
        <w:rPr>
          <w:lang w:val="es-MX"/>
        </w:rPr>
        <w:t xml:space="preserve"> puede ser extendido por la sociedad agregando tantas columnas como m</w:t>
      </w:r>
      <w:r w:rsidRPr="001F287E">
        <w:rPr>
          <w:lang w:val="es-MX"/>
        </w:rPr>
        <w:t>oneda</w:t>
      </w:r>
      <w:r>
        <w:rPr>
          <w:lang w:val="es-MX"/>
        </w:rPr>
        <w:t>s e</w:t>
      </w:r>
      <w:r w:rsidRPr="001F287E">
        <w:rPr>
          <w:lang w:val="es-MX"/>
        </w:rPr>
        <w:t>xtranjera</w:t>
      </w:r>
      <w:r>
        <w:rPr>
          <w:lang w:val="es-MX"/>
        </w:rPr>
        <w:t xml:space="preserve">s deban informar. </w:t>
      </w:r>
    </w:p>
    <w:p w14:paraId="4C88492A" w14:textId="77777777" w:rsidR="004D378F" w:rsidRDefault="008E5D03" w:rsidP="001F287E">
      <w:pPr>
        <w:rPr>
          <w:lang w:val="es-MX"/>
        </w:rPr>
      </w:pPr>
      <w:r w:rsidRPr="00C872A8">
        <w:rPr>
          <w:noProof/>
          <w:lang w:eastAsia="es-CL"/>
        </w:rPr>
        <w:lastRenderedPageBreak/>
        <w:drawing>
          <wp:inline distT="0" distB="0" distL="0" distR="0" wp14:anchorId="42A40089" wp14:editId="28B5649C">
            <wp:extent cx="4319905" cy="6443980"/>
            <wp:effectExtent l="0" t="0" r="0" b="0"/>
            <wp:docPr id="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644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BA3E1" w14:textId="77777777" w:rsidR="001F287E" w:rsidRDefault="001F287E" w:rsidP="001F287E">
      <w:pPr>
        <w:rPr>
          <w:lang w:val="es-MX"/>
        </w:rPr>
      </w:pPr>
      <w:r>
        <w:rPr>
          <w:lang w:val="es-MX"/>
        </w:rPr>
        <w:t>Se valida a) para los elementos que se señalan en b).</w:t>
      </w:r>
    </w:p>
    <w:p w14:paraId="737ABD7C" w14:textId="77777777" w:rsidR="001F287E" w:rsidRPr="00C03242" w:rsidRDefault="001F287E" w:rsidP="008711C4">
      <w:pPr>
        <w:pStyle w:val="Prrafodelista"/>
        <w:numPr>
          <w:ilvl w:val="0"/>
          <w:numId w:val="70"/>
        </w:numPr>
        <w:rPr>
          <w:lang w:val="es-MX"/>
        </w:rPr>
      </w:pPr>
      <w:r>
        <w:rPr>
          <w:lang w:val="es-MX"/>
        </w:rPr>
        <w:t>(1=2+3+4) donde los elemento 2, 3 y 4 pueden ser agregados por la sociedad</w:t>
      </w:r>
    </w:p>
    <w:tbl>
      <w:tblPr>
        <w:tblW w:w="7100" w:type="dxa"/>
        <w:tblInd w:w="55" w:type="dxa"/>
        <w:shd w:val="clear" w:color="auto" w:fill="F2DBDB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780"/>
        <w:gridCol w:w="3040"/>
      </w:tblGrid>
      <w:tr w:rsidR="001F287E" w:rsidRPr="00E46F13" w14:paraId="1255ECD9" w14:textId="77777777" w:rsidTr="00A811E2">
        <w:trPr>
          <w:trHeight w:val="30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46C43A94" w14:textId="77777777" w:rsidR="001F287E" w:rsidRPr="00E46F13" w:rsidRDefault="001F287E" w:rsidP="00A811E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1081568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 w:rsidRPr="001F287E">
              <w:rPr>
                <w:rFonts w:eastAsia="Arial Unicode MS" w:cs="Calibri"/>
                <w:sz w:val="16"/>
                <w:szCs w:val="16"/>
              </w:rPr>
              <w:t>Moneda extranjera [miembro]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E2A2839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1F287E">
              <w:rPr>
                <w:rFonts w:eastAsia="Arial Unicode MS" w:cs="Calibri"/>
                <w:sz w:val="16"/>
                <w:szCs w:val="16"/>
              </w:rPr>
              <w:t>MonedaExtranjeraMiembro</w:t>
            </w:r>
            <w:proofErr w:type="spellEnd"/>
          </w:p>
        </w:tc>
      </w:tr>
      <w:tr w:rsidR="001F287E" w:rsidRPr="00E46F13" w14:paraId="3CAA1E79" w14:textId="77777777" w:rsidTr="00A811E2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056C0805" w14:textId="77777777" w:rsidR="001F287E" w:rsidRPr="00E46F13" w:rsidRDefault="001F287E" w:rsidP="00A811E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C7C4A5C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 xml:space="preserve"> uno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673D7B25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>Uno</w:t>
            </w:r>
            <w:proofErr w:type="spellEnd"/>
          </w:p>
        </w:tc>
      </w:tr>
      <w:tr w:rsidR="001F287E" w:rsidRPr="00E46F13" w14:paraId="07CA3FAB" w14:textId="77777777" w:rsidTr="00A811E2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55FCE3D" w14:textId="77777777" w:rsidR="001F287E" w:rsidRPr="00E46F13" w:rsidRDefault="001F287E" w:rsidP="00A811E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2777E289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 xml:space="preserve"> dos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3D3A7C95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>Dos</w:t>
            </w:r>
            <w:proofErr w:type="spellEnd"/>
          </w:p>
        </w:tc>
      </w:tr>
      <w:tr w:rsidR="001F287E" w:rsidRPr="00E46F13" w14:paraId="4C833A15" w14:textId="77777777" w:rsidTr="00A811E2">
        <w:trPr>
          <w:trHeight w:val="30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74F926EF" w14:textId="77777777" w:rsidR="001F287E" w:rsidRPr="00E46F13" w:rsidRDefault="001F287E" w:rsidP="00A811E2">
            <w:pPr>
              <w:spacing w:after="0" w:line="240" w:lineRule="auto"/>
              <w:jc w:val="right"/>
              <w:rPr>
                <w:rFonts w:eastAsia="Arial Unicode MS" w:cs="Calibri"/>
                <w:color w:val="000000"/>
                <w:sz w:val="16"/>
                <w:szCs w:val="16"/>
              </w:rPr>
            </w:pPr>
            <w:r w:rsidRPr="00E46F13">
              <w:rPr>
                <w:rFonts w:eastAsia="Arial Unicode MS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15579849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r>
              <w:rPr>
                <w:rFonts w:eastAsia="Arial Unicode MS" w:cs="Calibri"/>
                <w:sz w:val="16"/>
                <w:szCs w:val="16"/>
              </w:rPr>
              <w:t>Moneda</w:t>
            </w:r>
            <w:r w:rsidRPr="00E46F13">
              <w:rPr>
                <w:rFonts w:eastAsia="Arial Unicode MS" w:cs="Calibri"/>
                <w:sz w:val="16"/>
                <w:szCs w:val="16"/>
              </w:rPr>
              <w:t xml:space="preserve"> tres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5C79ECED" w14:textId="77777777" w:rsidR="001F287E" w:rsidRPr="00E46F13" w:rsidRDefault="001F287E" w:rsidP="00A811E2">
            <w:pPr>
              <w:spacing w:after="0" w:line="240" w:lineRule="auto"/>
              <w:rPr>
                <w:rFonts w:eastAsia="Arial Unicode MS" w:cs="Calibri"/>
                <w:sz w:val="16"/>
                <w:szCs w:val="16"/>
              </w:rPr>
            </w:pPr>
            <w:proofErr w:type="spellStart"/>
            <w:r w:rsidRPr="00E46F13">
              <w:rPr>
                <w:rFonts w:eastAsia="Arial Unicode MS" w:cs="Calibri"/>
                <w:sz w:val="16"/>
                <w:szCs w:val="16"/>
              </w:rPr>
              <w:t>ProductoTres</w:t>
            </w:r>
            <w:proofErr w:type="spellEnd"/>
          </w:p>
        </w:tc>
      </w:tr>
    </w:tbl>
    <w:p w14:paraId="61580660" w14:textId="77777777" w:rsidR="001F287E" w:rsidRDefault="001F287E" w:rsidP="008711C4">
      <w:pPr>
        <w:pStyle w:val="Prrafodelista"/>
        <w:numPr>
          <w:ilvl w:val="0"/>
          <w:numId w:val="70"/>
        </w:numPr>
        <w:spacing w:before="240"/>
        <w:rPr>
          <w:lang w:val="es-MX"/>
        </w:rPr>
      </w:pPr>
      <w:r>
        <w:rPr>
          <w:lang w:val="es-MX"/>
        </w:rPr>
        <w:lastRenderedPageBreak/>
        <w:t xml:space="preserve">Elemento </w:t>
      </w:r>
      <w:r w:rsidR="00F9431F">
        <w:rPr>
          <w:lang w:val="es-MX"/>
        </w:rPr>
        <w:t>a</w:t>
      </w:r>
      <w:r>
        <w:rPr>
          <w:lang w:val="es-MX"/>
        </w:rPr>
        <w:t xml:space="preserve"> validar:</w:t>
      </w:r>
    </w:p>
    <w:tbl>
      <w:tblPr>
        <w:tblW w:w="818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4198"/>
      </w:tblGrid>
      <w:tr w:rsidR="00F9431F" w:rsidRPr="009907F5" w14:paraId="2854F4F0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8F98D6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Efectivo y equivalentes al efectivo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8B2A44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EfectivoYEquivalentesEfectivoME</w:t>
            </w:r>
            <w:proofErr w:type="spellEnd"/>
          </w:p>
        </w:tc>
      </w:tr>
      <w:tr w:rsidR="00F9431F" w:rsidRPr="009907F5" w14:paraId="46F7261B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E45570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activos financieros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52992F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OtrosActivosFinancierosCorrientesME</w:t>
            </w:r>
            <w:proofErr w:type="spellEnd"/>
          </w:p>
        </w:tc>
      </w:tr>
      <w:tr w:rsidR="00F9431F" w:rsidRPr="009907F5" w14:paraId="5793E5E8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27DABA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activos no financieros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A2E26D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OtrosActivosNoFinancierosCorrientesME</w:t>
            </w:r>
            <w:proofErr w:type="spellEnd"/>
          </w:p>
        </w:tc>
      </w:tr>
      <w:tr w:rsidR="00F9431F" w:rsidRPr="009907F5" w14:paraId="264C0A7A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FE7E84B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Deudores comerciales y otras cuentas por cobrar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EC77E7A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DeudoresComercialesYOtrasCuentasPorCobrarCorrientesME</w:t>
            </w:r>
            <w:proofErr w:type="spellEnd"/>
          </w:p>
        </w:tc>
      </w:tr>
      <w:tr w:rsidR="00F9431F" w:rsidRPr="009907F5" w14:paraId="0F5B494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E3AC35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cobrar a entidades relacionadas,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F648BF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CuentasPorCobrarAEntidadesRelacionadasCorrientesME</w:t>
            </w:r>
            <w:proofErr w:type="spellEnd"/>
          </w:p>
        </w:tc>
      </w:tr>
      <w:tr w:rsidR="00F9431F" w:rsidRPr="009907F5" w14:paraId="124ACAF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C16A62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Inventarios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BF1B21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InventariosCorrientesME</w:t>
            </w:r>
            <w:proofErr w:type="spellEnd"/>
          </w:p>
        </w:tc>
      </w:tr>
      <w:tr w:rsidR="00F9431F" w:rsidRPr="009907F5" w14:paraId="53C5DA6F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A5A3E8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biológicos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31E7D9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ActivosBiologicosCorrientesME</w:t>
            </w:r>
            <w:proofErr w:type="spellEnd"/>
          </w:p>
        </w:tc>
      </w:tr>
      <w:tr w:rsidR="00F9431F" w:rsidRPr="009907F5" w14:paraId="3B4269CA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859AB7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por impuestos corrientes,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313D79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ActivosPorImpuestosCorrientesCorrientesME</w:t>
            </w:r>
            <w:proofErr w:type="spellEnd"/>
          </w:p>
        </w:tc>
      </w:tr>
      <w:tr w:rsidR="00F9431F" w:rsidRPr="009907F5" w14:paraId="3073A15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DE12B1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activos corrientes distintos de los activo mantenidos para la venta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2401BB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ActivosCorrientesDistintosDeActivoMantenidosParaVentaME</w:t>
            </w:r>
            <w:proofErr w:type="spellEnd"/>
          </w:p>
        </w:tc>
      </w:tr>
      <w:tr w:rsidR="00F9431F" w:rsidRPr="009907F5" w14:paraId="723ABC51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F0104A8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no corrientes mantenidos para la venta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51C858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ActivosNoCorrientesMantenidosParaVentaME</w:t>
            </w:r>
            <w:proofErr w:type="spellEnd"/>
          </w:p>
        </w:tc>
      </w:tr>
      <w:tr w:rsidR="00F9431F" w:rsidRPr="009907F5" w14:paraId="629EAE0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257657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corrientes totales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DDB56D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ActivosCorrientesME</w:t>
            </w:r>
            <w:proofErr w:type="spellEnd"/>
          </w:p>
        </w:tc>
      </w:tr>
      <w:tr w:rsidR="00F9431F" w:rsidRPr="009907F5" w14:paraId="7B90A914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C870035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activos financieros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21FDDE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OtrosActivosFinancierosNoCorrientesME</w:t>
            </w:r>
            <w:proofErr w:type="spellEnd"/>
          </w:p>
        </w:tc>
      </w:tr>
      <w:tr w:rsidR="00F9431F" w:rsidRPr="009907F5" w14:paraId="3C514F22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7B34D0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activos no financieros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49E69E5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OtrosActivosNoFinancierosNoCorrientesME</w:t>
            </w:r>
            <w:proofErr w:type="spellEnd"/>
          </w:p>
        </w:tc>
      </w:tr>
      <w:tr w:rsidR="00F9431F" w:rsidRPr="009907F5" w14:paraId="394E4953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655962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cobrar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C6D547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CuentasPorCobrarNoCorrientesME</w:t>
            </w:r>
            <w:proofErr w:type="spellEnd"/>
          </w:p>
        </w:tc>
      </w:tr>
      <w:tr w:rsidR="00F9431F" w:rsidRPr="009907F5" w14:paraId="4FF9572C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B5FC4C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cobrar a entidades relacionadas,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40DC988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CuentasPorCobrarAEntidadesRelacionadasNoCorrientesME</w:t>
            </w:r>
            <w:proofErr w:type="spellEnd"/>
          </w:p>
        </w:tc>
      </w:tr>
      <w:tr w:rsidR="00F9431F" w:rsidRPr="009907F5" w14:paraId="67A7FCC4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B921B1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Inventarios,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F24F3C1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InventariosNoCorrientesME</w:t>
            </w:r>
            <w:proofErr w:type="spellEnd"/>
          </w:p>
        </w:tc>
      </w:tr>
      <w:tr w:rsidR="00F9431F" w:rsidRPr="009907F5" w14:paraId="7B4C7091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298DA3F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Inversiones contabilizadas utilizando el método de la participación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CF9841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InversionesContabilizadasUtilizandoMetodoParticipacionME</w:t>
            </w:r>
            <w:proofErr w:type="spellEnd"/>
          </w:p>
        </w:tc>
      </w:tr>
      <w:tr w:rsidR="00F9431F" w:rsidRPr="009907F5" w14:paraId="27074A9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E87563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intangibles distintos de la plusvalía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902AF2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ActivosIntangiblesDistintosPlusvaliaME</w:t>
            </w:r>
            <w:proofErr w:type="spellEnd"/>
          </w:p>
        </w:tc>
      </w:tr>
      <w:tr w:rsidR="00F9431F" w:rsidRPr="009907F5" w14:paraId="7185D87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DC50BE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Plusvalía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B6735BF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PlusvaliaME</w:t>
            </w:r>
            <w:proofErr w:type="spellEnd"/>
          </w:p>
        </w:tc>
      </w:tr>
      <w:tr w:rsidR="00F9431F" w:rsidRPr="009907F5" w14:paraId="5FCD0A69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6CF609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Propiedades, planta y equipo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CB8923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PropiedadesPlantaYEquipoME</w:t>
            </w:r>
            <w:proofErr w:type="spellEnd"/>
          </w:p>
        </w:tc>
      </w:tr>
      <w:tr w:rsidR="00F9431F" w:rsidRPr="009907F5" w14:paraId="6D19B09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815493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biológicos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3A6B27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ActivosBiologicosNoCorrientesME</w:t>
            </w:r>
            <w:proofErr w:type="spellEnd"/>
          </w:p>
        </w:tc>
      </w:tr>
      <w:tr w:rsidR="00F9431F" w:rsidRPr="009907F5" w14:paraId="134BB587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D98422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Propiedad de inversión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52EE67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PropiedadDeInversionME</w:t>
            </w:r>
            <w:proofErr w:type="spellEnd"/>
          </w:p>
        </w:tc>
      </w:tr>
      <w:tr w:rsidR="00F9431F" w:rsidRPr="009907F5" w14:paraId="25F3BE2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A7FB72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Activos por derecho de uso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70A285CB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F9431F">
              <w:rPr>
                <w:rFonts w:eastAsia="Times New Roman" w:cs="Calibri"/>
                <w:sz w:val="16"/>
                <w:szCs w:val="16"/>
              </w:rPr>
              <w:t>ActivosPorDerechoDeUsoME</w:t>
            </w:r>
            <w:proofErr w:type="spellEnd"/>
          </w:p>
        </w:tc>
      </w:tr>
      <w:tr w:rsidR="00F9431F" w:rsidRPr="009907F5" w14:paraId="42E2317B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2D285F5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por impuestos corrientes,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169CCCA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ActivosPorImpuestosCorrientesNoCorrientesME</w:t>
            </w:r>
            <w:proofErr w:type="spellEnd"/>
          </w:p>
        </w:tc>
      </w:tr>
      <w:tr w:rsidR="00F9431F" w:rsidRPr="009907F5" w14:paraId="3217316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A911C3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Activos por impuestos diferidos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BF35BD8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ActivosPorImpuestosDiferidosME</w:t>
            </w:r>
            <w:proofErr w:type="spellEnd"/>
          </w:p>
        </w:tc>
      </w:tr>
      <w:tr w:rsidR="00F9431F" w:rsidRPr="009907F5" w14:paraId="3768DCF0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ED0192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activos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06114D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ActivosNoCorrientesME</w:t>
            </w:r>
            <w:proofErr w:type="spellEnd"/>
          </w:p>
        </w:tc>
      </w:tr>
      <w:tr w:rsidR="00F9431F" w:rsidRPr="009907F5" w14:paraId="166901DD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CF0A77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activos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754AC7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ActivosME</w:t>
            </w:r>
            <w:proofErr w:type="spellEnd"/>
          </w:p>
        </w:tc>
      </w:tr>
      <w:tr w:rsidR="00F9431F" w:rsidRPr="009907F5" w14:paraId="31C2D36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5792A5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pasivos financieros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45A2825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OtrosPasivosFinancierosCorrientesME</w:t>
            </w:r>
            <w:proofErr w:type="spellEnd"/>
          </w:p>
        </w:tc>
      </w:tr>
      <w:tr w:rsidR="00F9431F" w:rsidRPr="009907F5" w14:paraId="18DC080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A36017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Pasivos por arrendamientos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4E24E21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F9431F">
              <w:rPr>
                <w:rFonts w:eastAsia="Times New Roman" w:cs="Calibri"/>
                <w:sz w:val="16"/>
                <w:szCs w:val="16"/>
              </w:rPr>
              <w:t>PasivosPorArrendamientosCorrientesME</w:t>
            </w:r>
            <w:proofErr w:type="spellEnd"/>
          </w:p>
        </w:tc>
      </w:tr>
      <w:tr w:rsidR="00F9431F" w:rsidRPr="009907F5" w14:paraId="3017BEF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C2DC02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pagar comerciales y otras cuentas por pagar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23255F1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CuentasPorPagarComercialesYOtrasCuentasPorPagarME</w:t>
            </w:r>
            <w:proofErr w:type="spellEnd"/>
          </w:p>
        </w:tc>
      </w:tr>
      <w:tr w:rsidR="00F9431F" w:rsidRPr="009907F5" w14:paraId="141060D2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A06D1D8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pagar a entidades relacionadas,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2AD0E75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CuentasPorPagarAEntidadesRelacionadasCorrientesME</w:t>
            </w:r>
            <w:proofErr w:type="spellEnd"/>
          </w:p>
        </w:tc>
      </w:tr>
      <w:tr w:rsidR="00F9431F" w:rsidRPr="009907F5" w14:paraId="5D71F5A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35F024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Otras provisiones a corto plazo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EE6204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OtrasProvisionesCortoPlazoME</w:t>
            </w:r>
            <w:proofErr w:type="spellEnd"/>
          </w:p>
        </w:tc>
      </w:tr>
      <w:tr w:rsidR="00F9431F" w:rsidRPr="009907F5" w14:paraId="0E076C4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7E9CCD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 por impuestos corrientes,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F63AD9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PasivosPorImpuestosCorrientesCorrientesME</w:t>
            </w:r>
            <w:proofErr w:type="spellEnd"/>
          </w:p>
        </w:tc>
      </w:tr>
      <w:tr w:rsidR="00F9431F" w:rsidRPr="009907F5" w14:paraId="6331B09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DD17AEB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Provisiones corrientes por beneficios a los empleados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86559C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ProvisionesCorrientesPorBeneficiosAEmpleadosME</w:t>
            </w:r>
            <w:proofErr w:type="spellEnd"/>
          </w:p>
        </w:tc>
      </w:tr>
      <w:tr w:rsidR="00F9431F" w:rsidRPr="009907F5" w14:paraId="049B074B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450320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pasivos no financieros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39CE21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OtrosPasivosNoFinancierosCorrientesME</w:t>
            </w:r>
            <w:proofErr w:type="spellEnd"/>
          </w:p>
        </w:tc>
      </w:tr>
      <w:tr w:rsidR="00F9431F" w:rsidRPr="009907F5" w14:paraId="5327DE8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7387C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pasivos corrientes distintos de los pasivos mantenidos para la venta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D2D050F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PasivosCorrientesDistintosDePasivosMantenidosParaVentaME</w:t>
            </w:r>
            <w:proofErr w:type="spellEnd"/>
          </w:p>
        </w:tc>
      </w:tr>
      <w:tr w:rsidR="00F9431F" w:rsidRPr="009907F5" w14:paraId="322F6F36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B909ED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 clasificados como mantenidos para la venta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62B322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PasivosClasificadosComoMantenidosParaVentaME</w:t>
            </w:r>
            <w:proofErr w:type="spellEnd"/>
          </w:p>
        </w:tc>
      </w:tr>
      <w:tr w:rsidR="00F9431F" w:rsidRPr="009907F5" w14:paraId="6DCD3138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0CA462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 corrientes totales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AF32B3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PasivosCorrientesME</w:t>
            </w:r>
            <w:proofErr w:type="spellEnd"/>
          </w:p>
        </w:tc>
      </w:tr>
      <w:tr w:rsidR="00F9431F" w:rsidRPr="009907F5" w14:paraId="409C241D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3E62E8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lastRenderedPageBreak/>
              <w:t>Otros pasivos financieros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0949EC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OtrosPasivosFinancierosNoCorrientesME</w:t>
            </w:r>
            <w:proofErr w:type="spellEnd"/>
          </w:p>
        </w:tc>
      </w:tr>
      <w:tr w:rsidR="00F9431F" w:rsidRPr="009907F5" w14:paraId="28F556EE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412254FC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F9431F">
              <w:rPr>
                <w:rFonts w:eastAsia="Times New Roman" w:cs="Calibri"/>
                <w:sz w:val="16"/>
                <w:szCs w:val="16"/>
              </w:rPr>
              <w:t>Pasivos por arrendamientos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D23295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F9431F">
              <w:rPr>
                <w:rFonts w:eastAsia="Times New Roman" w:cs="Calibri"/>
                <w:sz w:val="16"/>
                <w:szCs w:val="16"/>
              </w:rPr>
              <w:t>PasivosPorArrendamientosNoCorrientesME</w:t>
            </w:r>
            <w:proofErr w:type="spellEnd"/>
          </w:p>
        </w:tc>
      </w:tr>
      <w:tr w:rsidR="00F9431F" w:rsidRPr="009907F5" w14:paraId="30EA92A3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714B303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pagar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0247007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CuentasPorPagarNoCorrientesME</w:t>
            </w:r>
            <w:proofErr w:type="spellEnd"/>
          </w:p>
        </w:tc>
      </w:tr>
      <w:tr w:rsidR="00F9431F" w:rsidRPr="009907F5" w14:paraId="761D115F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20845B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Cuentas por pagar a entidades relacionadas,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2684B4A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CuentasPorPagarAEntidadesRelacionadasNoCorrientesME</w:t>
            </w:r>
            <w:proofErr w:type="spellEnd"/>
          </w:p>
        </w:tc>
      </w:tr>
      <w:tr w:rsidR="00F9431F" w:rsidRPr="009907F5" w14:paraId="3F3A4864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4307242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Otras provisiones a largo plazo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19C2B6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OtrasProvisionesLargoPlazoME</w:t>
            </w:r>
            <w:proofErr w:type="spellEnd"/>
          </w:p>
        </w:tc>
      </w:tr>
      <w:tr w:rsidR="00F9431F" w:rsidRPr="009907F5" w14:paraId="5D9E4909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9F7F7B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 por impuestos diferidos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8E75469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PasivoPorImpuestosDiferidosME</w:t>
            </w:r>
            <w:proofErr w:type="spellEnd"/>
          </w:p>
        </w:tc>
      </w:tr>
      <w:tr w:rsidR="00F9431F" w:rsidRPr="009907F5" w14:paraId="6EBFC6BF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1C64D914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Pasivos por impuestos corrientes,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3E8A2F0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PasivosPorImpuestosCorrientesNoCorrientesME</w:t>
            </w:r>
            <w:proofErr w:type="spellEnd"/>
          </w:p>
        </w:tc>
      </w:tr>
      <w:tr w:rsidR="00F9431F" w:rsidRPr="009907F5" w14:paraId="4C99F5C3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E388D5D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Provisiones no corrientes por beneficios a los empleados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A940BEA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ProvisionesNoCorrientesPorBeneficiosAEmpleadosME</w:t>
            </w:r>
            <w:proofErr w:type="spellEnd"/>
          </w:p>
        </w:tc>
      </w:tr>
      <w:tr w:rsidR="00F9431F" w:rsidRPr="009907F5" w14:paraId="0A212515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97606F1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Otros pasivos no financieros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4FF521DE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OtrosPasivosNoFinancierosNoCorrientesME</w:t>
            </w:r>
            <w:proofErr w:type="spellEnd"/>
          </w:p>
        </w:tc>
      </w:tr>
      <w:tr w:rsidR="00F9431F" w:rsidRPr="009907F5" w14:paraId="107B8700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34984B88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pasivos no corrientes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1965D06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PasivosNoCorrientesME</w:t>
            </w:r>
            <w:proofErr w:type="spellEnd"/>
          </w:p>
        </w:tc>
      </w:tr>
      <w:tr w:rsidR="00F9431F" w:rsidRPr="009907F5" w14:paraId="7DB55B5F" w14:textId="77777777" w:rsidTr="00CA3044">
        <w:trPr>
          <w:trHeight w:val="30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6DF6B9FA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r w:rsidRPr="009907F5">
              <w:rPr>
                <w:rFonts w:eastAsia="Times New Roman" w:cs="Calibri"/>
                <w:sz w:val="16"/>
                <w:szCs w:val="16"/>
              </w:rPr>
              <w:t>Total de pasivos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D49A7C1" w14:textId="77777777" w:rsidR="00F9431F" w:rsidRPr="009907F5" w:rsidRDefault="00F9431F" w:rsidP="00CA3044">
            <w:pPr>
              <w:spacing w:after="0" w:line="240" w:lineRule="auto"/>
              <w:rPr>
                <w:rFonts w:eastAsia="Times New Roman" w:cs="Calibri"/>
                <w:sz w:val="16"/>
                <w:szCs w:val="16"/>
              </w:rPr>
            </w:pPr>
            <w:proofErr w:type="spellStart"/>
            <w:r w:rsidRPr="009907F5">
              <w:rPr>
                <w:rFonts w:eastAsia="Times New Roman" w:cs="Calibri"/>
                <w:sz w:val="16"/>
                <w:szCs w:val="16"/>
              </w:rPr>
              <w:t>PasivosME</w:t>
            </w:r>
            <w:proofErr w:type="spellEnd"/>
          </w:p>
        </w:tc>
      </w:tr>
    </w:tbl>
    <w:p w14:paraId="317F378F" w14:textId="77777777" w:rsidR="00F9431F" w:rsidRDefault="00195F34" w:rsidP="00F9431F">
      <w:pPr>
        <w:pStyle w:val="Prrafodelista"/>
        <w:spacing w:before="240"/>
        <w:ind w:left="0"/>
        <w:rPr>
          <w:lang w:val="es-MX"/>
        </w:rPr>
      </w:pPr>
      <w:r>
        <w:rPr>
          <w:lang w:val="es-MX"/>
        </w:rPr>
        <w:t xml:space="preserve">Adicionalmente, se valida que el valor total de cada elemento informado en esta </w:t>
      </w:r>
      <w:r w:rsidR="00B133A4">
        <w:rPr>
          <w:lang w:val="es-MX"/>
        </w:rPr>
        <w:t>tabla</w:t>
      </w:r>
      <w:r>
        <w:rPr>
          <w:lang w:val="es-MX"/>
        </w:rPr>
        <w:t xml:space="preserve"> sea igual al informado en el estado de situación financiera.</w:t>
      </w:r>
    </w:p>
    <w:p w14:paraId="78834016" w14:textId="77777777" w:rsidR="00602436" w:rsidRPr="00EB31C6" w:rsidRDefault="00602436" w:rsidP="00602436">
      <w:pPr>
        <w:pStyle w:val="Ttulo1"/>
        <w:rPr>
          <w:lang w:val="es-MX"/>
        </w:rPr>
      </w:pPr>
      <w:bookmarkStart w:id="206" w:name="_Toc87548075"/>
      <w:r>
        <w:rPr>
          <w:lang w:val="es-MX"/>
        </w:rPr>
        <w:t>2</w:t>
      </w:r>
      <w:r w:rsidR="00E55834">
        <w:rPr>
          <w:lang w:val="es-MX"/>
        </w:rPr>
        <w:t>8</w:t>
      </w:r>
      <w:r w:rsidRPr="00EB31C6">
        <w:rPr>
          <w:lang w:val="es-MX"/>
        </w:rPr>
        <w:t>.</w:t>
      </w:r>
      <w:r w:rsidRPr="00EB31C6">
        <w:rPr>
          <w:lang w:val="es-MX"/>
        </w:rPr>
        <w:tab/>
      </w:r>
      <w:r>
        <w:rPr>
          <w:lang w:val="es-MX"/>
        </w:rPr>
        <w:t>[8800</w:t>
      </w:r>
      <w:r w:rsidRPr="00EB31C6">
        <w:rPr>
          <w:lang w:val="es-MX"/>
        </w:rPr>
        <w:t xml:space="preserve">00] </w:t>
      </w:r>
      <w:r>
        <w:rPr>
          <w:lang w:val="es-MX"/>
        </w:rPr>
        <w:t xml:space="preserve">Nota – </w:t>
      </w:r>
      <w:r w:rsidR="00FE595A">
        <w:rPr>
          <w:lang w:val="es-MX"/>
        </w:rPr>
        <w:t xml:space="preserve">Información </w:t>
      </w:r>
      <w:r w:rsidR="00711F48">
        <w:rPr>
          <w:lang w:val="es-MX"/>
        </w:rPr>
        <w:t>adicional</w:t>
      </w:r>
      <w:bookmarkEnd w:id="206"/>
    </w:p>
    <w:p w14:paraId="5E3E95B5" w14:textId="77777777" w:rsidR="00602436" w:rsidRDefault="00602436" w:rsidP="00602436">
      <w:pPr>
        <w:pStyle w:val="Ttulo2"/>
        <w:numPr>
          <w:ilvl w:val="1"/>
          <w:numId w:val="28"/>
        </w:numPr>
      </w:pPr>
      <w:bookmarkStart w:id="207" w:name="_Toc87548076"/>
      <w:r>
        <w:t>Role-880000a</w:t>
      </w:r>
      <w:r w:rsidRPr="00357D1A">
        <w:t xml:space="preserve"> </w:t>
      </w:r>
      <w:r w:rsidRPr="00602436">
        <w:t>Compromisos de inversión en capital.</w:t>
      </w:r>
      <w:bookmarkEnd w:id="207"/>
    </w:p>
    <w:p w14:paraId="22023B90" w14:textId="77777777" w:rsidR="00097AC3" w:rsidRDefault="00097AC3" w:rsidP="00097AC3">
      <w:pPr>
        <w:pStyle w:val="Prrafodelista"/>
        <w:ind w:left="36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4AB3D1FD" w14:textId="77777777" w:rsidR="00097AC3" w:rsidRDefault="00097AC3" w:rsidP="00097AC3">
      <w:pPr>
        <w:ind w:left="360"/>
        <w:rPr>
          <w:lang w:val="es-MX"/>
        </w:rPr>
      </w:pPr>
      <w:r>
        <w:rPr>
          <w:lang w:val="es-MX"/>
        </w:rPr>
        <w:t>E</w:t>
      </w:r>
      <w:r w:rsidRPr="00872525">
        <w:rPr>
          <w:lang w:val="es-MX"/>
        </w:rPr>
        <w:t>ste cuadro</w:t>
      </w:r>
      <w:r>
        <w:rPr>
          <w:lang w:val="es-MX"/>
        </w:rPr>
        <w:t xml:space="preserve"> no es extensible por la empresa. Solo se debe ingresar la información que se solicita.</w:t>
      </w:r>
    </w:p>
    <w:p w14:paraId="6F8BA61B" w14:textId="77777777" w:rsidR="00097AC3" w:rsidRDefault="008E5D03" w:rsidP="00602436">
      <w:r w:rsidRPr="00E12972">
        <w:rPr>
          <w:noProof/>
          <w:lang w:eastAsia="es-CL"/>
        </w:rPr>
        <w:drawing>
          <wp:inline distT="0" distB="0" distL="0" distR="0" wp14:anchorId="51E16A2B" wp14:editId="4FB2E7FC">
            <wp:extent cx="5219700" cy="2988310"/>
            <wp:effectExtent l="0" t="0" r="0" b="0"/>
            <wp:docPr id="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98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059C9" w14:textId="77777777" w:rsidR="00097AC3" w:rsidRPr="00602436" w:rsidRDefault="00097AC3" w:rsidP="00602436"/>
    <w:p w14:paraId="00315727" w14:textId="77777777" w:rsidR="00602436" w:rsidRPr="00602436" w:rsidRDefault="00602436" w:rsidP="00602436">
      <w:pPr>
        <w:pStyle w:val="Ttulo2"/>
        <w:numPr>
          <w:ilvl w:val="1"/>
          <w:numId w:val="28"/>
        </w:numPr>
      </w:pPr>
      <w:bookmarkStart w:id="208" w:name="_Toc87548077"/>
      <w:r>
        <w:lastRenderedPageBreak/>
        <w:t>Role-880000</w:t>
      </w:r>
      <w:r w:rsidR="00044619">
        <w:t>b</w:t>
      </w:r>
      <w:r>
        <w:t xml:space="preserve"> </w:t>
      </w:r>
      <w:r w:rsidRPr="00602436">
        <w:t>Número y número promedio de empleados</w:t>
      </w:r>
      <w:bookmarkEnd w:id="208"/>
    </w:p>
    <w:p w14:paraId="7FE9328E" w14:textId="77777777" w:rsidR="00602436" w:rsidRDefault="00602436" w:rsidP="00602436">
      <w:pPr>
        <w:pStyle w:val="Prrafodelista"/>
        <w:ind w:left="360"/>
      </w:pPr>
      <w:r w:rsidRPr="00FA23E6">
        <w:rPr>
          <w:color w:val="FFFFFF"/>
          <w:highlight w:val="red"/>
        </w:rPr>
        <w:t>ROL NO EXTENSIBLE.</w:t>
      </w:r>
      <w:r w:rsidRPr="00BE3D56">
        <w:rPr>
          <w:color w:val="00B050"/>
        </w:rPr>
        <w:t xml:space="preserve"> </w:t>
      </w:r>
      <w:r w:rsidRPr="00FA23E6">
        <w:rPr>
          <w:color w:val="FFFFFF"/>
        </w:rPr>
        <w:t xml:space="preserve"> </w:t>
      </w:r>
    </w:p>
    <w:p w14:paraId="3045650E" w14:textId="77777777" w:rsidR="00602436" w:rsidRDefault="00602436" w:rsidP="00602436">
      <w:pPr>
        <w:ind w:left="360"/>
        <w:rPr>
          <w:lang w:val="es-MX"/>
        </w:rPr>
      </w:pPr>
      <w:r>
        <w:rPr>
          <w:lang w:val="es-MX"/>
        </w:rPr>
        <w:t>E</w:t>
      </w:r>
      <w:r w:rsidRPr="00872525">
        <w:rPr>
          <w:lang w:val="es-MX"/>
        </w:rPr>
        <w:t>ste cuadro</w:t>
      </w:r>
      <w:r>
        <w:rPr>
          <w:lang w:val="es-MX"/>
        </w:rPr>
        <w:t xml:space="preserve"> no es extensible por la empresa. Solo se debe ingresar </w:t>
      </w:r>
      <w:r w:rsidR="00097AC3">
        <w:rPr>
          <w:lang w:val="es-MX"/>
        </w:rPr>
        <w:t xml:space="preserve">la </w:t>
      </w:r>
      <w:r>
        <w:rPr>
          <w:lang w:val="es-MX"/>
        </w:rPr>
        <w:t xml:space="preserve">información </w:t>
      </w:r>
      <w:r w:rsidR="00097AC3">
        <w:rPr>
          <w:lang w:val="es-MX"/>
        </w:rPr>
        <w:t>que se solicita.</w:t>
      </w:r>
    </w:p>
    <w:p w14:paraId="71428880" w14:textId="77777777" w:rsidR="000650F3" w:rsidRDefault="008E5D03" w:rsidP="00097AC3">
      <w:pPr>
        <w:ind w:left="360"/>
        <w:jc w:val="both"/>
        <w:rPr>
          <w:lang w:eastAsia="es-CL"/>
        </w:rPr>
      </w:pPr>
      <w:r w:rsidRPr="00461E19">
        <w:rPr>
          <w:noProof/>
          <w:lang w:eastAsia="es-CL"/>
        </w:rPr>
        <w:drawing>
          <wp:inline distT="0" distB="0" distL="0" distR="0" wp14:anchorId="1D7A8BC3" wp14:editId="015069D2">
            <wp:extent cx="5133340" cy="3074670"/>
            <wp:effectExtent l="0" t="0" r="0" b="0"/>
            <wp:docPr id="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0" cy="307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B7C1B" w14:textId="77777777" w:rsidR="00A57E52" w:rsidRDefault="00A57E52" w:rsidP="00354A63">
      <w:pPr>
        <w:jc w:val="center"/>
        <w:rPr>
          <w:lang w:eastAsia="es-CL"/>
        </w:rPr>
      </w:pPr>
    </w:p>
    <w:p w14:paraId="3C54D6F9" w14:textId="77777777" w:rsidR="00A57E52" w:rsidRDefault="00A57E52" w:rsidP="00354A63">
      <w:pPr>
        <w:jc w:val="center"/>
        <w:rPr>
          <w:lang w:eastAsia="es-CL"/>
        </w:rPr>
      </w:pPr>
    </w:p>
    <w:p w14:paraId="1DC7ED05" w14:textId="77777777" w:rsidR="00A57E52" w:rsidRDefault="00A57E52" w:rsidP="00354A63">
      <w:pPr>
        <w:jc w:val="center"/>
        <w:rPr>
          <w:lang w:eastAsia="es-CL"/>
        </w:rPr>
      </w:pPr>
    </w:p>
    <w:p w14:paraId="19DC9523" w14:textId="77777777" w:rsidR="00A57E52" w:rsidRDefault="00A57E52" w:rsidP="00354A63">
      <w:pPr>
        <w:jc w:val="center"/>
        <w:rPr>
          <w:lang w:eastAsia="es-CL"/>
        </w:rPr>
      </w:pPr>
    </w:p>
    <w:p w14:paraId="3E521BA8" w14:textId="77777777" w:rsidR="00A57E52" w:rsidRDefault="00A57E52" w:rsidP="00354A63">
      <w:pPr>
        <w:jc w:val="center"/>
        <w:rPr>
          <w:lang w:eastAsia="es-CL"/>
        </w:rPr>
      </w:pPr>
    </w:p>
    <w:p w14:paraId="6EFBE1DB" w14:textId="77777777" w:rsidR="00A57E52" w:rsidRDefault="00A57E52" w:rsidP="00354A63">
      <w:pPr>
        <w:jc w:val="center"/>
        <w:rPr>
          <w:lang w:eastAsia="es-CL"/>
        </w:rPr>
      </w:pPr>
    </w:p>
    <w:p w14:paraId="501488FE" w14:textId="77777777" w:rsidR="00A57E52" w:rsidRDefault="00A57E52" w:rsidP="00354A63">
      <w:pPr>
        <w:jc w:val="center"/>
        <w:rPr>
          <w:lang w:eastAsia="es-CL"/>
        </w:rPr>
      </w:pPr>
    </w:p>
    <w:p w14:paraId="3ED84A9F" w14:textId="77777777" w:rsidR="00A57E52" w:rsidRDefault="00A57E52" w:rsidP="00354A63">
      <w:pPr>
        <w:jc w:val="center"/>
        <w:rPr>
          <w:lang w:eastAsia="es-CL"/>
        </w:rPr>
      </w:pPr>
    </w:p>
    <w:p w14:paraId="0AB38125" w14:textId="77777777" w:rsidR="00A57E52" w:rsidRDefault="00A57E52" w:rsidP="00354A63">
      <w:pPr>
        <w:jc w:val="center"/>
        <w:rPr>
          <w:lang w:eastAsia="es-CL"/>
        </w:rPr>
      </w:pPr>
    </w:p>
    <w:p w14:paraId="236E1194" w14:textId="77777777" w:rsidR="00A57E52" w:rsidRDefault="00A57E52" w:rsidP="00354A63">
      <w:pPr>
        <w:jc w:val="center"/>
        <w:rPr>
          <w:lang w:eastAsia="es-CL"/>
        </w:rPr>
      </w:pPr>
    </w:p>
    <w:p w14:paraId="50A529E4" w14:textId="5487F00C" w:rsidR="00CA4995" w:rsidRPr="008E381C" w:rsidRDefault="006B07BC" w:rsidP="00CB2C7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767171"/>
          <w:lang w:eastAsia="es-CL"/>
        </w:rPr>
      </w:pPr>
      <w:r w:rsidRPr="008E381C">
        <w:rPr>
          <w:b/>
          <w:color w:val="767171"/>
          <w:lang w:eastAsia="es-CL"/>
        </w:rPr>
        <w:t xml:space="preserve">Este documento se complementa con la publicación </w:t>
      </w:r>
      <w:r w:rsidR="004D3CE1" w:rsidRPr="008E381C">
        <w:rPr>
          <w:b/>
          <w:color w:val="767171"/>
          <w:lang w:eastAsia="es-CL"/>
        </w:rPr>
        <w:t>“</w:t>
      </w:r>
      <w:r w:rsidRPr="008E381C">
        <w:rPr>
          <w:rFonts w:cs="Verdana"/>
          <w:b/>
          <w:bCs/>
          <w:color w:val="767171"/>
          <w:lang w:eastAsia="es-CL"/>
        </w:rPr>
        <w:t xml:space="preserve">Validaciones básicas de los informes XBRL Taxonomía </w:t>
      </w:r>
      <w:r w:rsidR="00330FCA" w:rsidRPr="008E381C">
        <w:rPr>
          <w:rFonts w:cs="Verdana"/>
          <w:b/>
          <w:bCs/>
          <w:color w:val="767171"/>
          <w:lang w:eastAsia="es-CL"/>
        </w:rPr>
        <w:t>CMF</w:t>
      </w:r>
      <w:r w:rsidRPr="008E381C">
        <w:rPr>
          <w:rFonts w:cs="Verdana"/>
          <w:b/>
          <w:bCs/>
          <w:color w:val="767171"/>
          <w:lang w:eastAsia="es-CL"/>
        </w:rPr>
        <w:t xml:space="preserve"> CL-CI </w:t>
      </w:r>
      <w:r w:rsidR="00640C4C">
        <w:rPr>
          <w:rFonts w:cs="Verdana"/>
          <w:b/>
          <w:bCs/>
          <w:color w:val="767171"/>
          <w:lang w:eastAsia="es-CL"/>
        </w:rPr>
        <w:t>202</w:t>
      </w:r>
      <w:ins w:id="209" w:author="Claudia Ortiz Urzúa" w:date="2025-12-23T13:00:00Z" w16du:dateUtc="2025-12-23T16:00:00Z">
        <w:r w:rsidR="00183CFF">
          <w:rPr>
            <w:rFonts w:cs="Verdana"/>
            <w:b/>
            <w:bCs/>
            <w:color w:val="767171"/>
            <w:lang w:eastAsia="es-CL"/>
          </w:rPr>
          <w:t>6</w:t>
        </w:r>
      </w:ins>
      <w:del w:id="210" w:author="Claudia Ortiz Urzúa" w:date="2025-12-23T13:00:00Z" w16du:dateUtc="2025-12-23T16:00:00Z">
        <w:r w:rsidR="00141B63" w:rsidDel="00183CFF">
          <w:rPr>
            <w:rFonts w:cs="Verdana"/>
            <w:b/>
            <w:bCs/>
            <w:color w:val="767171"/>
            <w:lang w:eastAsia="es-CL"/>
          </w:rPr>
          <w:delText>5</w:delText>
        </w:r>
      </w:del>
      <w:r w:rsidR="004D3CE1" w:rsidRPr="008E381C">
        <w:rPr>
          <w:rFonts w:cs="Verdana"/>
          <w:b/>
          <w:bCs/>
          <w:color w:val="767171"/>
          <w:lang w:eastAsia="es-CL"/>
        </w:rPr>
        <w:t>”</w:t>
      </w:r>
    </w:p>
    <w:sectPr w:rsidR="00CA4995" w:rsidRPr="008E381C" w:rsidSect="00557B25">
      <w:footerReference w:type="default" r:id="rId127"/>
      <w:pgSz w:w="12240" w:h="15840"/>
      <w:pgMar w:top="1417" w:right="2317" w:bottom="1417" w:left="1701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D39C2" w14:textId="77777777" w:rsidR="000931BB" w:rsidRDefault="000931BB" w:rsidP="00BD274B">
      <w:pPr>
        <w:spacing w:after="0" w:line="240" w:lineRule="auto"/>
      </w:pPr>
      <w:r>
        <w:separator/>
      </w:r>
    </w:p>
  </w:endnote>
  <w:endnote w:type="continuationSeparator" w:id="0">
    <w:p w14:paraId="19B1E0EB" w14:textId="77777777" w:rsidR="000931BB" w:rsidRDefault="000931BB" w:rsidP="00BD2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9BA54" w14:textId="77777777" w:rsidR="00060B49" w:rsidRPr="00584F09" w:rsidRDefault="00060B49" w:rsidP="00997460">
    <w:pPr>
      <w:pStyle w:val="Piedepgina"/>
      <w:rPr>
        <w:b/>
        <w:color w:val="7030A0"/>
      </w:rPr>
    </w:pPr>
    <w:r w:rsidRPr="00584F09">
      <w:rPr>
        <w:b/>
        <w:color w:val="7030A0"/>
      </w:rPr>
      <w:t xml:space="preserve">Comisión para el Mercado Financiero                                                                                          </w:t>
    </w:r>
    <w:r w:rsidRPr="00584F09">
      <w:rPr>
        <w:b/>
        <w:color w:val="7030A0"/>
      </w:rPr>
      <w:fldChar w:fldCharType="begin"/>
    </w:r>
    <w:r w:rsidRPr="00584F09">
      <w:rPr>
        <w:b/>
        <w:color w:val="7030A0"/>
      </w:rPr>
      <w:instrText>PAGE   \* MERGEFORMAT</w:instrText>
    </w:r>
    <w:r w:rsidRPr="00584F09">
      <w:rPr>
        <w:b/>
        <w:color w:val="7030A0"/>
      </w:rPr>
      <w:fldChar w:fldCharType="separate"/>
    </w:r>
    <w:r w:rsidR="008E5D03" w:rsidRPr="008E5D03">
      <w:rPr>
        <w:b/>
        <w:noProof/>
        <w:color w:val="7030A0"/>
        <w:lang w:val="es-ES"/>
      </w:rPr>
      <w:t>2</w:t>
    </w:r>
    <w:r w:rsidRPr="00584F09">
      <w:rPr>
        <w:b/>
        <w:color w:val="7030A0"/>
      </w:rPr>
      <w:fldChar w:fldCharType="end"/>
    </w:r>
  </w:p>
  <w:p w14:paraId="173DEEE0" w14:textId="77777777" w:rsidR="00060B49" w:rsidRPr="00B909F2" w:rsidRDefault="008E5D03">
    <w:pPr>
      <w:pStyle w:val="Piedepgina"/>
      <w:rPr>
        <w:b/>
      </w:rPr>
    </w:pPr>
    <w:r w:rsidRPr="00B909F2">
      <w:rPr>
        <w:b/>
        <w:noProof/>
        <w:lang w:eastAsia="es-CL"/>
      </w:rPr>
      <mc:AlternateContent>
        <mc:Choice Requires="wps">
          <w:drawing>
            <wp:anchor distT="91440" distB="91440" distL="114300" distR="114300" simplePos="0" relativeHeight="251657728" behindDoc="1" locked="0" layoutInCell="1" allowOverlap="1" wp14:anchorId="17B9EAA9" wp14:editId="526C1C0D">
              <wp:simplePos x="0" y="0"/>
              <wp:positionH relativeFrom="page">
                <wp:posOffset>1080135</wp:posOffset>
              </wp:positionH>
              <wp:positionV relativeFrom="page">
                <wp:posOffset>9158605</wp:posOffset>
              </wp:positionV>
              <wp:extent cx="5040630" cy="36195"/>
              <wp:effectExtent l="3810" t="0" r="3810" b="0"/>
              <wp:wrapSquare wrapText="bothSides"/>
              <wp:docPr id="1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40630" cy="36195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11A7BD" id="Rectángulo 58" o:spid="_x0000_s1026" style="position:absolute;margin-left:85.05pt;margin-top:721.15pt;width:396.9pt;height:2.85pt;z-index:-25165875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" fillcolor="#7030a0" stroked="f" strokeweight="2pt">
              <w10:wrap type="square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8174E" w14:textId="77777777" w:rsidR="000931BB" w:rsidRDefault="000931BB" w:rsidP="00BD274B">
      <w:pPr>
        <w:spacing w:after="0" w:line="240" w:lineRule="auto"/>
      </w:pPr>
      <w:r>
        <w:separator/>
      </w:r>
    </w:p>
  </w:footnote>
  <w:footnote w:type="continuationSeparator" w:id="0">
    <w:p w14:paraId="0C8EAC38" w14:textId="77777777" w:rsidR="000931BB" w:rsidRDefault="000931BB" w:rsidP="00BD27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346"/>
    <w:multiLevelType w:val="hybridMultilevel"/>
    <w:tmpl w:val="D48EDA36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2B0503"/>
    <w:multiLevelType w:val="hybridMultilevel"/>
    <w:tmpl w:val="FD12256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46D03"/>
    <w:multiLevelType w:val="hybridMultilevel"/>
    <w:tmpl w:val="A2181C8E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1C5434"/>
    <w:multiLevelType w:val="hybridMultilevel"/>
    <w:tmpl w:val="B7C6A3E2"/>
    <w:lvl w:ilvl="0" w:tplc="340A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74AFB"/>
    <w:multiLevelType w:val="hybridMultilevel"/>
    <w:tmpl w:val="6F24434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41363"/>
    <w:multiLevelType w:val="hybridMultilevel"/>
    <w:tmpl w:val="85FCB1D6"/>
    <w:lvl w:ilvl="0" w:tplc="21C4A72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616748"/>
    <w:multiLevelType w:val="hybridMultilevel"/>
    <w:tmpl w:val="AC7C82B4"/>
    <w:lvl w:ilvl="0" w:tplc="C2A0EEB2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85" w:hanging="360"/>
      </w:pPr>
    </w:lvl>
    <w:lvl w:ilvl="2" w:tplc="340A001B" w:tentative="1">
      <w:start w:val="1"/>
      <w:numFmt w:val="lowerRoman"/>
      <w:lvlText w:val="%3."/>
      <w:lvlJc w:val="right"/>
      <w:pPr>
        <w:ind w:left="1905" w:hanging="180"/>
      </w:pPr>
    </w:lvl>
    <w:lvl w:ilvl="3" w:tplc="340A000F" w:tentative="1">
      <w:start w:val="1"/>
      <w:numFmt w:val="decimal"/>
      <w:lvlText w:val="%4."/>
      <w:lvlJc w:val="left"/>
      <w:pPr>
        <w:ind w:left="2625" w:hanging="360"/>
      </w:pPr>
    </w:lvl>
    <w:lvl w:ilvl="4" w:tplc="340A0019" w:tentative="1">
      <w:start w:val="1"/>
      <w:numFmt w:val="lowerLetter"/>
      <w:lvlText w:val="%5."/>
      <w:lvlJc w:val="left"/>
      <w:pPr>
        <w:ind w:left="3345" w:hanging="360"/>
      </w:pPr>
    </w:lvl>
    <w:lvl w:ilvl="5" w:tplc="340A001B" w:tentative="1">
      <w:start w:val="1"/>
      <w:numFmt w:val="lowerRoman"/>
      <w:lvlText w:val="%6."/>
      <w:lvlJc w:val="right"/>
      <w:pPr>
        <w:ind w:left="4065" w:hanging="180"/>
      </w:pPr>
    </w:lvl>
    <w:lvl w:ilvl="6" w:tplc="340A000F" w:tentative="1">
      <w:start w:val="1"/>
      <w:numFmt w:val="decimal"/>
      <w:lvlText w:val="%7."/>
      <w:lvlJc w:val="left"/>
      <w:pPr>
        <w:ind w:left="4785" w:hanging="360"/>
      </w:pPr>
    </w:lvl>
    <w:lvl w:ilvl="7" w:tplc="340A0019" w:tentative="1">
      <w:start w:val="1"/>
      <w:numFmt w:val="lowerLetter"/>
      <w:lvlText w:val="%8."/>
      <w:lvlJc w:val="left"/>
      <w:pPr>
        <w:ind w:left="5505" w:hanging="360"/>
      </w:pPr>
    </w:lvl>
    <w:lvl w:ilvl="8" w:tplc="340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130611E1"/>
    <w:multiLevelType w:val="hybridMultilevel"/>
    <w:tmpl w:val="AFAAB3A6"/>
    <w:lvl w:ilvl="0" w:tplc="FB2421B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45" w:hanging="360"/>
      </w:pPr>
    </w:lvl>
    <w:lvl w:ilvl="2" w:tplc="340A001B" w:tentative="1">
      <w:start w:val="1"/>
      <w:numFmt w:val="lowerRoman"/>
      <w:lvlText w:val="%3."/>
      <w:lvlJc w:val="right"/>
      <w:pPr>
        <w:ind w:left="2565" w:hanging="180"/>
      </w:pPr>
    </w:lvl>
    <w:lvl w:ilvl="3" w:tplc="340A000F" w:tentative="1">
      <w:start w:val="1"/>
      <w:numFmt w:val="decimal"/>
      <w:lvlText w:val="%4."/>
      <w:lvlJc w:val="left"/>
      <w:pPr>
        <w:ind w:left="3285" w:hanging="360"/>
      </w:pPr>
    </w:lvl>
    <w:lvl w:ilvl="4" w:tplc="340A0019" w:tentative="1">
      <w:start w:val="1"/>
      <w:numFmt w:val="lowerLetter"/>
      <w:lvlText w:val="%5."/>
      <w:lvlJc w:val="left"/>
      <w:pPr>
        <w:ind w:left="4005" w:hanging="360"/>
      </w:pPr>
    </w:lvl>
    <w:lvl w:ilvl="5" w:tplc="340A001B" w:tentative="1">
      <w:start w:val="1"/>
      <w:numFmt w:val="lowerRoman"/>
      <w:lvlText w:val="%6."/>
      <w:lvlJc w:val="right"/>
      <w:pPr>
        <w:ind w:left="4725" w:hanging="180"/>
      </w:pPr>
    </w:lvl>
    <w:lvl w:ilvl="6" w:tplc="340A000F" w:tentative="1">
      <w:start w:val="1"/>
      <w:numFmt w:val="decimal"/>
      <w:lvlText w:val="%7."/>
      <w:lvlJc w:val="left"/>
      <w:pPr>
        <w:ind w:left="5445" w:hanging="360"/>
      </w:pPr>
    </w:lvl>
    <w:lvl w:ilvl="7" w:tplc="340A0019" w:tentative="1">
      <w:start w:val="1"/>
      <w:numFmt w:val="lowerLetter"/>
      <w:lvlText w:val="%8."/>
      <w:lvlJc w:val="left"/>
      <w:pPr>
        <w:ind w:left="6165" w:hanging="360"/>
      </w:pPr>
    </w:lvl>
    <w:lvl w:ilvl="8" w:tplc="34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 w15:restartNumberingAfterBreak="0">
    <w:nsid w:val="13FC624A"/>
    <w:multiLevelType w:val="hybridMultilevel"/>
    <w:tmpl w:val="FBEE7D52"/>
    <w:lvl w:ilvl="0" w:tplc="616E4F7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98B2544"/>
    <w:multiLevelType w:val="hybridMultilevel"/>
    <w:tmpl w:val="7FF41A08"/>
    <w:lvl w:ilvl="0" w:tplc="2A320CF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387C72"/>
    <w:multiLevelType w:val="multilevel"/>
    <w:tmpl w:val="340A001D"/>
    <w:styleLink w:val="Estilo1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lowerRoman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A5F55DF"/>
    <w:multiLevelType w:val="hybridMultilevel"/>
    <w:tmpl w:val="9DFC7786"/>
    <w:lvl w:ilvl="0" w:tplc="92B00C7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D7E2348"/>
    <w:multiLevelType w:val="hybridMultilevel"/>
    <w:tmpl w:val="13808AAA"/>
    <w:lvl w:ilvl="0" w:tplc="4AB8EA4C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DB0F27"/>
    <w:multiLevelType w:val="hybridMultilevel"/>
    <w:tmpl w:val="31ACEC5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B657F4"/>
    <w:multiLevelType w:val="hybridMultilevel"/>
    <w:tmpl w:val="271E137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F93D36"/>
    <w:multiLevelType w:val="multilevel"/>
    <w:tmpl w:val="93B65AA8"/>
    <w:lvl w:ilvl="0">
      <w:start w:val="3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92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01B71EA"/>
    <w:multiLevelType w:val="hybridMultilevel"/>
    <w:tmpl w:val="12C2136E"/>
    <w:lvl w:ilvl="0" w:tplc="930CA86E">
      <w:start w:val="2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800" w:hanging="360"/>
      </w:pPr>
    </w:lvl>
    <w:lvl w:ilvl="2" w:tplc="340A001B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24B577F"/>
    <w:multiLevelType w:val="hybridMultilevel"/>
    <w:tmpl w:val="E69C916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597B39"/>
    <w:multiLevelType w:val="hybridMultilevel"/>
    <w:tmpl w:val="D48EDA36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3634E46"/>
    <w:multiLevelType w:val="hybridMultilevel"/>
    <w:tmpl w:val="E6C6ED14"/>
    <w:lvl w:ilvl="0" w:tplc="340A0019">
      <w:start w:val="1"/>
      <w:numFmt w:val="lowerLetter"/>
      <w:lvlText w:val="%1."/>
      <w:lvlJc w:val="left"/>
      <w:pPr>
        <w:ind w:left="1440" w:hanging="360"/>
      </w:pPr>
    </w:lvl>
    <w:lvl w:ilvl="1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67F1C75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B0681C"/>
    <w:multiLevelType w:val="hybridMultilevel"/>
    <w:tmpl w:val="B09E1B8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59279C"/>
    <w:multiLevelType w:val="hybridMultilevel"/>
    <w:tmpl w:val="0B82D550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8592A76"/>
    <w:multiLevelType w:val="hybridMultilevel"/>
    <w:tmpl w:val="B64026B0"/>
    <w:lvl w:ilvl="0" w:tplc="9056D730">
      <w:start w:val="1"/>
      <w:numFmt w:val="lowerRoman"/>
      <w:lvlText w:val="%1)"/>
      <w:lvlJc w:val="left"/>
      <w:pPr>
        <w:ind w:left="1080" w:hanging="720"/>
      </w:pPr>
      <w:rPr>
        <w:rFonts w:hint="default"/>
        <w:lang w:val="es-CL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6960C1"/>
    <w:multiLevelType w:val="hybridMultilevel"/>
    <w:tmpl w:val="D48EDA36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C307683"/>
    <w:multiLevelType w:val="hybridMultilevel"/>
    <w:tmpl w:val="5EDA3F54"/>
    <w:lvl w:ilvl="0" w:tplc="1FA45E8A">
      <w:start w:val="3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930E6C"/>
    <w:multiLevelType w:val="hybridMultilevel"/>
    <w:tmpl w:val="6F24434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31264D"/>
    <w:multiLevelType w:val="hybridMultilevel"/>
    <w:tmpl w:val="330A916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3B2EA0"/>
    <w:multiLevelType w:val="hybridMultilevel"/>
    <w:tmpl w:val="428A1BD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FB1ED7"/>
    <w:multiLevelType w:val="hybridMultilevel"/>
    <w:tmpl w:val="E65C11AA"/>
    <w:lvl w:ilvl="0" w:tplc="C64606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7C6223"/>
    <w:multiLevelType w:val="hybridMultilevel"/>
    <w:tmpl w:val="EA9E4DA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D000CD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B700FF"/>
    <w:multiLevelType w:val="hybridMultilevel"/>
    <w:tmpl w:val="6F24434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ED71A3"/>
    <w:multiLevelType w:val="hybridMultilevel"/>
    <w:tmpl w:val="453C666A"/>
    <w:lvl w:ilvl="0" w:tplc="AC945CA6">
      <w:start w:val="1"/>
      <w:numFmt w:val="lowerRoman"/>
      <w:lvlText w:val="%1)"/>
      <w:lvlJc w:val="left"/>
      <w:pPr>
        <w:ind w:left="1440" w:hanging="720"/>
      </w:pPr>
      <w:rPr>
        <w:rFonts w:hint="default"/>
        <w:u w:val="none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A451A64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FE7445"/>
    <w:multiLevelType w:val="hybridMultilevel"/>
    <w:tmpl w:val="7FF41A08"/>
    <w:lvl w:ilvl="0" w:tplc="2A320CF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3FC40671"/>
    <w:multiLevelType w:val="hybridMultilevel"/>
    <w:tmpl w:val="2C923FE4"/>
    <w:lvl w:ilvl="0" w:tplc="4AB8EA4C">
      <w:start w:val="7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CD56B3"/>
    <w:multiLevelType w:val="hybridMultilevel"/>
    <w:tmpl w:val="13808AAA"/>
    <w:lvl w:ilvl="0" w:tplc="4AB8EA4C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930B2C"/>
    <w:multiLevelType w:val="hybridMultilevel"/>
    <w:tmpl w:val="D182E740"/>
    <w:lvl w:ilvl="0" w:tplc="031C8D74">
      <w:start w:val="1"/>
      <w:numFmt w:val="lowerRoman"/>
      <w:lvlText w:val="%1)"/>
      <w:lvlJc w:val="left"/>
      <w:pPr>
        <w:ind w:left="862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122748F"/>
    <w:multiLevelType w:val="hybridMultilevel"/>
    <w:tmpl w:val="428A1BD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BE3C91"/>
    <w:multiLevelType w:val="hybridMultilevel"/>
    <w:tmpl w:val="04BE6A9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4540E87"/>
    <w:multiLevelType w:val="hybridMultilevel"/>
    <w:tmpl w:val="91562CB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1B4883"/>
    <w:multiLevelType w:val="hybridMultilevel"/>
    <w:tmpl w:val="95A45E12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46376D7A"/>
    <w:multiLevelType w:val="hybridMultilevel"/>
    <w:tmpl w:val="D9A882AE"/>
    <w:lvl w:ilvl="0" w:tplc="A1582304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CE5260B"/>
    <w:multiLevelType w:val="hybridMultilevel"/>
    <w:tmpl w:val="302097F6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31752B"/>
    <w:multiLevelType w:val="hybridMultilevel"/>
    <w:tmpl w:val="C3A2C7A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15F7261"/>
    <w:multiLevelType w:val="hybridMultilevel"/>
    <w:tmpl w:val="72FA8374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51A7352B"/>
    <w:multiLevelType w:val="hybridMultilevel"/>
    <w:tmpl w:val="23B40864"/>
    <w:lvl w:ilvl="0" w:tplc="610C69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52B65BAA"/>
    <w:multiLevelType w:val="hybridMultilevel"/>
    <w:tmpl w:val="0450E37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40625C4"/>
    <w:multiLevelType w:val="hybridMultilevel"/>
    <w:tmpl w:val="0B82D550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5B1D3FD9"/>
    <w:multiLevelType w:val="hybridMultilevel"/>
    <w:tmpl w:val="DF6E42F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810F21"/>
    <w:multiLevelType w:val="hybridMultilevel"/>
    <w:tmpl w:val="E498327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4259BB"/>
    <w:multiLevelType w:val="multilevel"/>
    <w:tmpl w:val="93B65AA8"/>
    <w:lvl w:ilvl="0">
      <w:start w:val="3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 w15:restartNumberingAfterBreak="0">
    <w:nsid w:val="5E5C4730"/>
    <w:multiLevelType w:val="hybridMultilevel"/>
    <w:tmpl w:val="54768700"/>
    <w:lvl w:ilvl="0" w:tplc="86BC76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E9D689A"/>
    <w:multiLevelType w:val="hybridMultilevel"/>
    <w:tmpl w:val="3F006CE0"/>
    <w:lvl w:ilvl="0" w:tplc="2A86B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1C05225"/>
    <w:multiLevelType w:val="hybridMultilevel"/>
    <w:tmpl w:val="D0D62DA2"/>
    <w:lvl w:ilvl="0" w:tplc="2A320C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F51A89"/>
    <w:multiLevelType w:val="hybridMultilevel"/>
    <w:tmpl w:val="17022F22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63D06835"/>
    <w:multiLevelType w:val="hybridMultilevel"/>
    <w:tmpl w:val="6F2C6316"/>
    <w:lvl w:ilvl="0" w:tplc="340A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88D4634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973579"/>
    <w:multiLevelType w:val="hybridMultilevel"/>
    <w:tmpl w:val="0B82D550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68973914"/>
    <w:multiLevelType w:val="hybridMultilevel"/>
    <w:tmpl w:val="48D20B7A"/>
    <w:lvl w:ilvl="0" w:tplc="72022914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45" w:hanging="360"/>
      </w:pPr>
    </w:lvl>
    <w:lvl w:ilvl="2" w:tplc="340A001B" w:tentative="1">
      <w:start w:val="1"/>
      <w:numFmt w:val="lowerRoman"/>
      <w:lvlText w:val="%3."/>
      <w:lvlJc w:val="right"/>
      <w:pPr>
        <w:ind w:left="2565" w:hanging="180"/>
      </w:pPr>
    </w:lvl>
    <w:lvl w:ilvl="3" w:tplc="340A000F" w:tentative="1">
      <w:start w:val="1"/>
      <w:numFmt w:val="decimal"/>
      <w:lvlText w:val="%4."/>
      <w:lvlJc w:val="left"/>
      <w:pPr>
        <w:ind w:left="3285" w:hanging="360"/>
      </w:pPr>
    </w:lvl>
    <w:lvl w:ilvl="4" w:tplc="340A0019" w:tentative="1">
      <w:start w:val="1"/>
      <w:numFmt w:val="lowerLetter"/>
      <w:lvlText w:val="%5."/>
      <w:lvlJc w:val="left"/>
      <w:pPr>
        <w:ind w:left="4005" w:hanging="360"/>
      </w:pPr>
    </w:lvl>
    <w:lvl w:ilvl="5" w:tplc="340A001B" w:tentative="1">
      <w:start w:val="1"/>
      <w:numFmt w:val="lowerRoman"/>
      <w:lvlText w:val="%6."/>
      <w:lvlJc w:val="right"/>
      <w:pPr>
        <w:ind w:left="4725" w:hanging="180"/>
      </w:pPr>
    </w:lvl>
    <w:lvl w:ilvl="6" w:tplc="340A000F" w:tentative="1">
      <w:start w:val="1"/>
      <w:numFmt w:val="decimal"/>
      <w:lvlText w:val="%7."/>
      <w:lvlJc w:val="left"/>
      <w:pPr>
        <w:ind w:left="5445" w:hanging="360"/>
      </w:pPr>
    </w:lvl>
    <w:lvl w:ilvl="7" w:tplc="340A0019" w:tentative="1">
      <w:start w:val="1"/>
      <w:numFmt w:val="lowerLetter"/>
      <w:lvlText w:val="%8."/>
      <w:lvlJc w:val="left"/>
      <w:pPr>
        <w:ind w:left="6165" w:hanging="360"/>
      </w:pPr>
    </w:lvl>
    <w:lvl w:ilvl="8" w:tplc="34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1" w15:restartNumberingAfterBreak="0">
    <w:nsid w:val="695C329C"/>
    <w:multiLevelType w:val="hybridMultilevel"/>
    <w:tmpl w:val="3D14799E"/>
    <w:lvl w:ilvl="0" w:tplc="82E8989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69E82795"/>
    <w:multiLevelType w:val="hybridMultilevel"/>
    <w:tmpl w:val="3A72920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A807E40"/>
    <w:multiLevelType w:val="hybridMultilevel"/>
    <w:tmpl w:val="F1BECB48"/>
    <w:lvl w:ilvl="0" w:tplc="CCCC2A94">
      <w:start w:val="2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6C1B0398"/>
    <w:multiLevelType w:val="multilevel"/>
    <w:tmpl w:val="34503E94"/>
    <w:lvl w:ilvl="0">
      <w:start w:val="3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  <w:lang w:val="es-MX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lang w:val="es-MX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5" w15:restartNumberingAfterBreak="0">
    <w:nsid w:val="6CFA7F9F"/>
    <w:multiLevelType w:val="hybridMultilevel"/>
    <w:tmpl w:val="4664BCA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E0F0A9F"/>
    <w:multiLevelType w:val="hybridMultilevel"/>
    <w:tmpl w:val="D088667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F2A6FCC"/>
    <w:multiLevelType w:val="hybridMultilevel"/>
    <w:tmpl w:val="6F24434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0DC067B"/>
    <w:multiLevelType w:val="hybridMultilevel"/>
    <w:tmpl w:val="EF4E26E4"/>
    <w:lvl w:ilvl="0" w:tplc="031C8D7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514598"/>
    <w:multiLevelType w:val="hybridMultilevel"/>
    <w:tmpl w:val="A104898E"/>
    <w:lvl w:ilvl="0" w:tplc="3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0" w15:restartNumberingAfterBreak="0">
    <w:nsid w:val="76057C68"/>
    <w:multiLevelType w:val="hybridMultilevel"/>
    <w:tmpl w:val="0B82D550"/>
    <w:lvl w:ilvl="0" w:tplc="21C4A7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2160" w:hanging="360"/>
      </w:pPr>
    </w:lvl>
    <w:lvl w:ilvl="2" w:tplc="340A001B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76C94668"/>
    <w:multiLevelType w:val="hybridMultilevel"/>
    <w:tmpl w:val="3F006CE0"/>
    <w:lvl w:ilvl="0" w:tplc="2A86B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791A2B57"/>
    <w:multiLevelType w:val="hybridMultilevel"/>
    <w:tmpl w:val="94AE3B8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B6C40D5"/>
    <w:multiLevelType w:val="hybridMultilevel"/>
    <w:tmpl w:val="93CA48D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CCB54D6"/>
    <w:multiLevelType w:val="hybridMultilevel"/>
    <w:tmpl w:val="B2E4542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E3476D"/>
    <w:multiLevelType w:val="multilevel"/>
    <w:tmpl w:val="340A001D"/>
    <w:numStyleLink w:val="Estilo1"/>
  </w:abstractNum>
  <w:num w:numId="1" w16cid:durableId="510530358">
    <w:abstractNumId w:val="10"/>
  </w:num>
  <w:num w:numId="2" w16cid:durableId="476341604">
    <w:abstractNumId w:val="69"/>
  </w:num>
  <w:num w:numId="3" w16cid:durableId="1637637003">
    <w:abstractNumId w:val="59"/>
  </w:num>
  <w:num w:numId="4" w16cid:durableId="36778525">
    <w:abstractNumId w:val="2"/>
  </w:num>
  <w:num w:numId="5" w16cid:durableId="664631211">
    <w:abstractNumId w:val="46"/>
  </w:num>
  <w:num w:numId="6" w16cid:durableId="1170221846">
    <w:abstractNumId w:val="8"/>
  </w:num>
  <w:num w:numId="7" w16cid:durableId="1843396633">
    <w:abstractNumId w:val="42"/>
  </w:num>
  <w:num w:numId="8" w16cid:durableId="1540507521">
    <w:abstractNumId w:val="24"/>
  </w:num>
  <w:num w:numId="9" w16cid:durableId="1184636918">
    <w:abstractNumId w:val="75"/>
    <w:lvlOverride w:ilvl="0">
      <w:lvl w:ilvl="0">
        <w:start w:val="1"/>
        <w:numFmt w:val="upperLetter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Roman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0" w16cid:durableId="517543698">
    <w:abstractNumId w:val="56"/>
  </w:num>
  <w:num w:numId="11" w16cid:durableId="678893360">
    <w:abstractNumId w:val="58"/>
  </w:num>
  <w:num w:numId="12" w16cid:durableId="417100600">
    <w:abstractNumId w:val="57"/>
  </w:num>
  <w:num w:numId="13" w16cid:durableId="1990674185">
    <w:abstractNumId w:val="20"/>
  </w:num>
  <w:num w:numId="14" w16cid:durableId="774832171">
    <w:abstractNumId w:val="31"/>
  </w:num>
  <w:num w:numId="15" w16cid:durableId="1943103920">
    <w:abstractNumId w:val="34"/>
  </w:num>
  <w:num w:numId="16" w16cid:durableId="537275949">
    <w:abstractNumId w:val="15"/>
  </w:num>
  <w:num w:numId="17" w16cid:durableId="1509834144">
    <w:abstractNumId w:val="5"/>
  </w:num>
  <w:num w:numId="18" w16cid:durableId="2043550535">
    <w:abstractNumId w:val="19"/>
  </w:num>
  <w:num w:numId="19" w16cid:durableId="702680117">
    <w:abstractNumId w:val="55"/>
  </w:num>
  <w:num w:numId="20" w16cid:durableId="1454327246">
    <w:abstractNumId w:val="23"/>
  </w:num>
  <w:num w:numId="21" w16cid:durableId="1142504366">
    <w:abstractNumId w:val="11"/>
  </w:num>
  <w:num w:numId="22" w16cid:durableId="1091389145">
    <w:abstractNumId w:val="7"/>
  </w:num>
  <w:num w:numId="23" w16cid:durableId="773129985">
    <w:abstractNumId w:val="52"/>
  </w:num>
  <w:num w:numId="24" w16cid:durableId="1000232680">
    <w:abstractNumId w:val="38"/>
  </w:num>
  <w:num w:numId="25" w16cid:durableId="1160925708">
    <w:abstractNumId w:val="26"/>
  </w:num>
  <w:num w:numId="26" w16cid:durableId="1135029627">
    <w:abstractNumId w:val="32"/>
  </w:num>
  <w:num w:numId="27" w16cid:durableId="1016465631">
    <w:abstractNumId w:val="4"/>
  </w:num>
  <w:num w:numId="28" w16cid:durableId="2004435490">
    <w:abstractNumId w:val="64"/>
  </w:num>
  <w:num w:numId="29" w16cid:durableId="429470840">
    <w:abstractNumId w:val="67"/>
  </w:num>
  <w:num w:numId="30" w16cid:durableId="296031867">
    <w:abstractNumId w:val="27"/>
  </w:num>
  <w:num w:numId="31" w16cid:durableId="201789117">
    <w:abstractNumId w:val="33"/>
  </w:num>
  <w:num w:numId="32" w16cid:durableId="1869364937">
    <w:abstractNumId w:val="47"/>
  </w:num>
  <w:num w:numId="33" w16cid:durableId="959843015">
    <w:abstractNumId w:val="0"/>
  </w:num>
  <w:num w:numId="34" w16cid:durableId="1071855995">
    <w:abstractNumId w:val="18"/>
  </w:num>
  <w:num w:numId="35" w16cid:durableId="1156142737">
    <w:abstractNumId w:val="54"/>
  </w:num>
  <w:num w:numId="36" w16cid:durableId="239095176">
    <w:abstractNumId w:val="60"/>
  </w:num>
  <w:num w:numId="37" w16cid:durableId="271789712">
    <w:abstractNumId w:val="48"/>
  </w:num>
  <w:num w:numId="38" w16cid:durableId="170992461">
    <w:abstractNumId w:val="65"/>
  </w:num>
  <w:num w:numId="39" w16cid:durableId="1174077951">
    <w:abstractNumId w:val="29"/>
  </w:num>
  <w:num w:numId="40" w16cid:durableId="805048194">
    <w:abstractNumId w:val="28"/>
  </w:num>
  <w:num w:numId="41" w16cid:durableId="2133094150">
    <w:abstractNumId w:val="50"/>
  </w:num>
  <w:num w:numId="42" w16cid:durableId="1693603135">
    <w:abstractNumId w:val="68"/>
  </w:num>
  <w:num w:numId="43" w16cid:durableId="1125395060">
    <w:abstractNumId w:val="17"/>
  </w:num>
  <w:num w:numId="44" w16cid:durableId="388070745">
    <w:abstractNumId w:val="39"/>
  </w:num>
  <w:num w:numId="45" w16cid:durableId="1795562978">
    <w:abstractNumId w:val="61"/>
  </w:num>
  <w:num w:numId="46" w16cid:durableId="110517356">
    <w:abstractNumId w:val="40"/>
  </w:num>
  <w:num w:numId="47" w16cid:durableId="1506358278">
    <w:abstractNumId w:val="30"/>
  </w:num>
  <w:num w:numId="48" w16cid:durableId="1637951925">
    <w:abstractNumId w:val="43"/>
  </w:num>
  <w:num w:numId="49" w16cid:durableId="402915966">
    <w:abstractNumId w:val="45"/>
  </w:num>
  <w:num w:numId="50" w16cid:durableId="720902038">
    <w:abstractNumId w:val="66"/>
  </w:num>
  <w:num w:numId="51" w16cid:durableId="1146899645">
    <w:abstractNumId w:val="6"/>
  </w:num>
  <w:num w:numId="52" w16cid:durableId="430200703">
    <w:abstractNumId w:val="44"/>
  </w:num>
  <w:num w:numId="53" w16cid:durableId="922907545">
    <w:abstractNumId w:val="62"/>
  </w:num>
  <w:num w:numId="54" w16cid:durableId="257956435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665083100">
    <w:abstractNumId w:val="41"/>
  </w:num>
  <w:num w:numId="56" w16cid:durableId="313918343">
    <w:abstractNumId w:val="1"/>
  </w:num>
  <w:num w:numId="57" w16cid:durableId="1215115299">
    <w:abstractNumId w:val="51"/>
  </w:num>
  <w:num w:numId="58" w16cid:durableId="1312292930">
    <w:abstractNumId w:val="13"/>
  </w:num>
  <w:num w:numId="59" w16cid:durableId="1272666299">
    <w:abstractNumId w:val="63"/>
  </w:num>
  <w:num w:numId="60" w16cid:durableId="1086271446">
    <w:abstractNumId w:val="21"/>
  </w:num>
  <w:num w:numId="61" w16cid:durableId="1916236848">
    <w:abstractNumId w:val="14"/>
  </w:num>
  <w:num w:numId="62" w16cid:durableId="1277911313">
    <w:abstractNumId w:val="72"/>
  </w:num>
  <w:num w:numId="63" w16cid:durableId="2020886028">
    <w:abstractNumId w:val="70"/>
  </w:num>
  <w:num w:numId="64" w16cid:durableId="1725566773">
    <w:abstractNumId w:val="22"/>
  </w:num>
  <w:num w:numId="65" w16cid:durableId="1975862526">
    <w:abstractNumId w:val="37"/>
  </w:num>
  <w:num w:numId="66" w16cid:durableId="876819866">
    <w:abstractNumId w:val="49"/>
  </w:num>
  <w:num w:numId="67" w16cid:durableId="1108742077">
    <w:abstractNumId w:val="25"/>
  </w:num>
  <w:num w:numId="68" w16cid:durableId="1577740449">
    <w:abstractNumId w:val="16"/>
  </w:num>
  <w:num w:numId="69" w16cid:durableId="1388840528">
    <w:abstractNumId w:val="35"/>
  </w:num>
  <w:num w:numId="70" w16cid:durableId="1623419131">
    <w:abstractNumId w:val="74"/>
  </w:num>
  <w:num w:numId="71" w16cid:durableId="1116950846">
    <w:abstractNumId w:val="9"/>
  </w:num>
  <w:num w:numId="72" w16cid:durableId="854534540">
    <w:abstractNumId w:val="12"/>
  </w:num>
  <w:num w:numId="73" w16cid:durableId="904334532">
    <w:abstractNumId w:val="36"/>
  </w:num>
  <w:num w:numId="74" w16cid:durableId="678431318">
    <w:abstractNumId w:val="3"/>
  </w:num>
  <w:num w:numId="75" w16cid:durableId="2118013395">
    <w:abstractNumId w:val="73"/>
  </w:num>
  <w:num w:numId="76" w16cid:durableId="805128305">
    <w:abstractNumId w:val="53"/>
  </w:num>
  <w:numIdMacAtCleanup w:val="7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laudia Ortiz Urzúa">
    <w15:presenceInfo w15:providerId="AD" w15:userId="S::COrtiz@cmfchile.cl::2b117a84-b487-43b9-a2c4-b91d542ef2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AC4"/>
    <w:rsid w:val="00000194"/>
    <w:rsid w:val="00001958"/>
    <w:rsid w:val="00001DDB"/>
    <w:rsid w:val="000024A5"/>
    <w:rsid w:val="00004FBF"/>
    <w:rsid w:val="0000544C"/>
    <w:rsid w:val="00006E8A"/>
    <w:rsid w:val="00011196"/>
    <w:rsid w:val="00014B48"/>
    <w:rsid w:val="00015B6C"/>
    <w:rsid w:val="000173C7"/>
    <w:rsid w:val="00017B08"/>
    <w:rsid w:val="000221AC"/>
    <w:rsid w:val="00022ADD"/>
    <w:rsid w:val="000234D0"/>
    <w:rsid w:val="00025D55"/>
    <w:rsid w:val="000269A9"/>
    <w:rsid w:val="000307FA"/>
    <w:rsid w:val="000312CD"/>
    <w:rsid w:val="00040458"/>
    <w:rsid w:val="000417C6"/>
    <w:rsid w:val="00044619"/>
    <w:rsid w:val="00051FAB"/>
    <w:rsid w:val="00053598"/>
    <w:rsid w:val="000538C7"/>
    <w:rsid w:val="0005691C"/>
    <w:rsid w:val="00056A47"/>
    <w:rsid w:val="00056C70"/>
    <w:rsid w:val="000577BC"/>
    <w:rsid w:val="00060B49"/>
    <w:rsid w:val="00062C9A"/>
    <w:rsid w:val="000650F3"/>
    <w:rsid w:val="000672A9"/>
    <w:rsid w:val="000674AA"/>
    <w:rsid w:val="0007175C"/>
    <w:rsid w:val="000721C0"/>
    <w:rsid w:val="00074611"/>
    <w:rsid w:val="00080459"/>
    <w:rsid w:val="00080EA1"/>
    <w:rsid w:val="00080EE4"/>
    <w:rsid w:val="00081250"/>
    <w:rsid w:val="000868BC"/>
    <w:rsid w:val="000900F5"/>
    <w:rsid w:val="000913E9"/>
    <w:rsid w:val="000931BB"/>
    <w:rsid w:val="000937E2"/>
    <w:rsid w:val="00097AC3"/>
    <w:rsid w:val="000A261C"/>
    <w:rsid w:val="000A28C5"/>
    <w:rsid w:val="000A2A7C"/>
    <w:rsid w:val="000A2E78"/>
    <w:rsid w:val="000A33EC"/>
    <w:rsid w:val="000A3815"/>
    <w:rsid w:val="000A4040"/>
    <w:rsid w:val="000A4F10"/>
    <w:rsid w:val="000A5773"/>
    <w:rsid w:val="000A7670"/>
    <w:rsid w:val="000A7C95"/>
    <w:rsid w:val="000B00CB"/>
    <w:rsid w:val="000B0186"/>
    <w:rsid w:val="000B1C33"/>
    <w:rsid w:val="000B4E4E"/>
    <w:rsid w:val="000B68AF"/>
    <w:rsid w:val="000C04F8"/>
    <w:rsid w:val="000C2AD2"/>
    <w:rsid w:val="000C2C68"/>
    <w:rsid w:val="000C4787"/>
    <w:rsid w:val="000C491D"/>
    <w:rsid w:val="000C7340"/>
    <w:rsid w:val="000D0AC3"/>
    <w:rsid w:val="000D0FB3"/>
    <w:rsid w:val="000D2913"/>
    <w:rsid w:val="000D4661"/>
    <w:rsid w:val="000D6043"/>
    <w:rsid w:val="000E08F3"/>
    <w:rsid w:val="000E1C9C"/>
    <w:rsid w:val="000E2371"/>
    <w:rsid w:val="000E3824"/>
    <w:rsid w:val="000E715C"/>
    <w:rsid w:val="000E7806"/>
    <w:rsid w:val="000E7932"/>
    <w:rsid w:val="000F0E1F"/>
    <w:rsid w:val="000F1E2C"/>
    <w:rsid w:val="000F212C"/>
    <w:rsid w:val="000F2313"/>
    <w:rsid w:val="000F28B2"/>
    <w:rsid w:val="000F671A"/>
    <w:rsid w:val="000F75CB"/>
    <w:rsid w:val="000F7CCA"/>
    <w:rsid w:val="00102B18"/>
    <w:rsid w:val="00103726"/>
    <w:rsid w:val="00106EA1"/>
    <w:rsid w:val="001073D4"/>
    <w:rsid w:val="001103C9"/>
    <w:rsid w:val="00111963"/>
    <w:rsid w:val="00112057"/>
    <w:rsid w:val="00113C89"/>
    <w:rsid w:val="00113DF9"/>
    <w:rsid w:val="0011716B"/>
    <w:rsid w:val="0012047C"/>
    <w:rsid w:val="00122780"/>
    <w:rsid w:val="00125CB4"/>
    <w:rsid w:val="00126C91"/>
    <w:rsid w:val="001339A9"/>
    <w:rsid w:val="00135A06"/>
    <w:rsid w:val="001368A0"/>
    <w:rsid w:val="0013784D"/>
    <w:rsid w:val="00141B63"/>
    <w:rsid w:val="00147B8D"/>
    <w:rsid w:val="00150720"/>
    <w:rsid w:val="0015120A"/>
    <w:rsid w:val="00152325"/>
    <w:rsid w:val="00161687"/>
    <w:rsid w:val="0016286B"/>
    <w:rsid w:val="0016380C"/>
    <w:rsid w:val="00164892"/>
    <w:rsid w:val="00166BF0"/>
    <w:rsid w:val="00166C60"/>
    <w:rsid w:val="00167EE1"/>
    <w:rsid w:val="00170F05"/>
    <w:rsid w:val="00173965"/>
    <w:rsid w:val="001765B8"/>
    <w:rsid w:val="00181A9E"/>
    <w:rsid w:val="001820DD"/>
    <w:rsid w:val="001822BF"/>
    <w:rsid w:val="00182826"/>
    <w:rsid w:val="0018338E"/>
    <w:rsid w:val="00183CFF"/>
    <w:rsid w:val="00184468"/>
    <w:rsid w:val="001868BC"/>
    <w:rsid w:val="001875BE"/>
    <w:rsid w:val="00192E8D"/>
    <w:rsid w:val="00194075"/>
    <w:rsid w:val="00195027"/>
    <w:rsid w:val="0019520C"/>
    <w:rsid w:val="00195F34"/>
    <w:rsid w:val="001A071A"/>
    <w:rsid w:val="001A0B95"/>
    <w:rsid w:val="001A2714"/>
    <w:rsid w:val="001A4B85"/>
    <w:rsid w:val="001A7E4F"/>
    <w:rsid w:val="001B1403"/>
    <w:rsid w:val="001B22DA"/>
    <w:rsid w:val="001B4418"/>
    <w:rsid w:val="001B53D1"/>
    <w:rsid w:val="001B6DE5"/>
    <w:rsid w:val="001C00CF"/>
    <w:rsid w:val="001C56A7"/>
    <w:rsid w:val="001C581E"/>
    <w:rsid w:val="001C70B0"/>
    <w:rsid w:val="001D0BC4"/>
    <w:rsid w:val="001D1C26"/>
    <w:rsid w:val="001D3DFE"/>
    <w:rsid w:val="001D3EAC"/>
    <w:rsid w:val="001D4571"/>
    <w:rsid w:val="001D6075"/>
    <w:rsid w:val="001D6545"/>
    <w:rsid w:val="001D75A8"/>
    <w:rsid w:val="001D7D24"/>
    <w:rsid w:val="001E0AC1"/>
    <w:rsid w:val="001E1B65"/>
    <w:rsid w:val="001E3026"/>
    <w:rsid w:val="001E3169"/>
    <w:rsid w:val="001E331F"/>
    <w:rsid w:val="001E632B"/>
    <w:rsid w:val="001F01F8"/>
    <w:rsid w:val="001F0B18"/>
    <w:rsid w:val="001F1375"/>
    <w:rsid w:val="001F14AB"/>
    <w:rsid w:val="001F287E"/>
    <w:rsid w:val="001F4F62"/>
    <w:rsid w:val="001F5AD8"/>
    <w:rsid w:val="001F6524"/>
    <w:rsid w:val="001F7ED6"/>
    <w:rsid w:val="00200255"/>
    <w:rsid w:val="002007E0"/>
    <w:rsid w:val="00200C8B"/>
    <w:rsid w:val="00204AD3"/>
    <w:rsid w:val="002077C7"/>
    <w:rsid w:val="00213CD5"/>
    <w:rsid w:val="00214A9E"/>
    <w:rsid w:val="00214E93"/>
    <w:rsid w:val="00215D18"/>
    <w:rsid w:val="00217ED1"/>
    <w:rsid w:val="00220F8D"/>
    <w:rsid w:val="002211C0"/>
    <w:rsid w:val="00221A33"/>
    <w:rsid w:val="00222B60"/>
    <w:rsid w:val="00225AB7"/>
    <w:rsid w:val="00225AF0"/>
    <w:rsid w:val="002272C9"/>
    <w:rsid w:val="00230B11"/>
    <w:rsid w:val="002314B2"/>
    <w:rsid w:val="0023644E"/>
    <w:rsid w:val="00237B2D"/>
    <w:rsid w:val="00240717"/>
    <w:rsid w:val="00240985"/>
    <w:rsid w:val="00240F2D"/>
    <w:rsid w:val="00241D91"/>
    <w:rsid w:val="00244D86"/>
    <w:rsid w:val="00245859"/>
    <w:rsid w:val="002479B0"/>
    <w:rsid w:val="00250AC0"/>
    <w:rsid w:val="00250D0F"/>
    <w:rsid w:val="00252FD5"/>
    <w:rsid w:val="0025571D"/>
    <w:rsid w:val="002560E8"/>
    <w:rsid w:val="0025655B"/>
    <w:rsid w:val="00257385"/>
    <w:rsid w:val="00257593"/>
    <w:rsid w:val="00260546"/>
    <w:rsid w:val="0026111C"/>
    <w:rsid w:val="0026157C"/>
    <w:rsid w:val="00263589"/>
    <w:rsid w:val="00263A8F"/>
    <w:rsid w:val="002658B1"/>
    <w:rsid w:val="00265D82"/>
    <w:rsid w:val="00266076"/>
    <w:rsid w:val="00271FF7"/>
    <w:rsid w:val="0027384F"/>
    <w:rsid w:val="002767A5"/>
    <w:rsid w:val="002776FA"/>
    <w:rsid w:val="00280582"/>
    <w:rsid w:val="00282F8A"/>
    <w:rsid w:val="002833A8"/>
    <w:rsid w:val="00283505"/>
    <w:rsid w:val="0028438B"/>
    <w:rsid w:val="00285A9C"/>
    <w:rsid w:val="0029210F"/>
    <w:rsid w:val="002922FC"/>
    <w:rsid w:val="00292FBE"/>
    <w:rsid w:val="0029416D"/>
    <w:rsid w:val="00294898"/>
    <w:rsid w:val="00295010"/>
    <w:rsid w:val="00295037"/>
    <w:rsid w:val="002961D7"/>
    <w:rsid w:val="0029698D"/>
    <w:rsid w:val="00296D38"/>
    <w:rsid w:val="002A023C"/>
    <w:rsid w:val="002A1C91"/>
    <w:rsid w:val="002A2497"/>
    <w:rsid w:val="002A43AC"/>
    <w:rsid w:val="002A49FA"/>
    <w:rsid w:val="002A51D5"/>
    <w:rsid w:val="002B0E1D"/>
    <w:rsid w:val="002B6306"/>
    <w:rsid w:val="002C1197"/>
    <w:rsid w:val="002C12B4"/>
    <w:rsid w:val="002C1647"/>
    <w:rsid w:val="002C3154"/>
    <w:rsid w:val="002C3D55"/>
    <w:rsid w:val="002C4473"/>
    <w:rsid w:val="002C49A7"/>
    <w:rsid w:val="002C56B2"/>
    <w:rsid w:val="002C5E69"/>
    <w:rsid w:val="002D1169"/>
    <w:rsid w:val="002D1374"/>
    <w:rsid w:val="002D1DCF"/>
    <w:rsid w:val="002D3EA6"/>
    <w:rsid w:val="002D7333"/>
    <w:rsid w:val="002E008D"/>
    <w:rsid w:val="002E033B"/>
    <w:rsid w:val="002E262C"/>
    <w:rsid w:val="002E29F6"/>
    <w:rsid w:val="002E4E3C"/>
    <w:rsid w:val="002E4FFB"/>
    <w:rsid w:val="002E5FE4"/>
    <w:rsid w:val="002E661D"/>
    <w:rsid w:val="002E755F"/>
    <w:rsid w:val="002F018B"/>
    <w:rsid w:val="002F05CF"/>
    <w:rsid w:val="002F241D"/>
    <w:rsid w:val="002F2914"/>
    <w:rsid w:val="002F4178"/>
    <w:rsid w:val="002F5098"/>
    <w:rsid w:val="002F50E2"/>
    <w:rsid w:val="002F692E"/>
    <w:rsid w:val="003046F3"/>
    <w:rsid w:val="00305F43"/>
    <w:rsid w:val="0031311C"/>
    <w:rsid w:val="00314762"/>
    <w:rsid w:val="00315A62"/>
    <w:rsid w:val="00317FD0"/>
    <w:rsid w:val="00320293"/>
    <w:rsid w:val="00320564"/>
    <w:rsid w:val="003207F1"/>
    <w:rsid w:val="00322BC5"/>
    <w:rsid w:val="00322E0A"/>
    <w:rsid w:val="00323118"/>
    <w:rsid w:val="00323AA9"/>
    <w:rsid w:val="0032738C"/>
    <w:rsid w:val="003276A4"/>
    <w:rsid w:val="00330FCA"/>
    <w:rsid w:val="00337FBE"/>
    <w:rsid w:val="00341603"/>
    <w:rsid w:val="003440B3"/>
    <w:rsid w:val="00344F97"/>
    <w:rsid w:val="00350826"/>
    <w:rsid w:val="00353E05"/>
    <w:rsid w:val="00354A63"/>
    <w:rsid w:val="003554B1"/>
    <w:rsid w:val="00357D1A"/>
    <w:rsid w:val="0036016D"/>
    <w:rsid w:val="00361A66"/>
    <w:rsid w:val="00361EB1"/>
    <w:rsid w:val="00370B4C"/>
    <w:rsid w:val="00372B47"/>
    <w:rsid w:val="00375D20"/>
    <w:rsid w:val="0037682B"/>
    <w:rsid w:val="00377612"/>
    <w:rsid w:val="003778F5"/>
    <w:rsid w:val="0038076C"/>
    <w:rsid w:val="00380C39"/>
    <w:rsid w:val="00382DE2"/>
    <w:rsid w:val="003835D6"/>
    <w:rsid w:val="0038554D"/>
    <w:rsid w:val="003905FD"/>
    <w:rsid w:val="003910F5"/>
    <w:rsid w:val="00393090"/>
    <w:rsid w:val="00393552"/>
    <w:rsid w:val="00397E64"/>
    <w:rsid w:val="00397E8D"/>
    <w:rsid w:val="003A0381"/>
    <w:rsid w:val="003A104D"/>
    <w:rsid w:val="003A25A4"/>
    <w:rsid w:val="003A3E4C"/>
    <w:rsid w:val="003A4AD1"/>
    <w:rsid w:val="003B24BB"/>
    <w:rsid w:val="003B4D21"/>
    <w:rsid w:val="003C1BF9"/>
    <w:rsid w:val="003C20A9"/>
    <w:rsid w:val="003C44B2"/>
    <w:rsid w:val="003C4CD6"/>
    <w:rsid w:val="003C63FF"/>
    <w:rsid w:val="003C79BB"/>
    <w:rsid w:val="003D03E2"/>
    <w:rsid w:val="003D1D9A"/>
    <w:rsid w:val="003D1E21"/>
    <w:rsid w:val="003D3334"/>
    <w:rsid w:val="003D52EA"/>
    <w:rsid w:val="003D54E7"/>
    <w:rsid w:val="003D6C2F"/>
    <w:rsid w:val="003D7C07"/>
    <w:rsid w:val="003E45E4"/>
    <w:rsid w:val="003E561F"/>
    <w:rsid w:val="003F1403"/>
    <w:rsid w:val="003F562F"/>
    <w:rsid w:val="003F5C26"/>
    <w:rsid w:val="003F6ABC"/>
    <w:rsid w:val="00400206"/>
    <w:rsid w:val="00400F70"/>
    <w:rsid w:val="004013CA"/>
    <w:rsid w:val="004036EF"/>
    <w:rsid w:val="004038F4"/>
    <w:rsid w:val="004046BC"/>
    <w:rsid w:val="0040559B"/>
    <w:rsid w:val="004074AE"/>
    <w:rsid w:val="0041175A"/>
    <w:rsid w:val="004133B5"/>
    <w:rsid w:val="00413FA7"/>
    <w:rsid w:val="004161F5"/>
    <w:rsid w:val="004163FC"/>
    <w:rsid w:val="0041762D"/>
    <w:rsid w:val="00420852"/>
    <w:rsid w:val="00424597"/>
    <w:rsid w:val="00425D6F"/>
    <w:rsid w:val="004312DC"/>
    <w:rsid w:val="00433BA6"/>
    <w:rsid w:val="00436F45"/>
    <w:rsid w:val="00440154"/>
    <w:rsid w:val="00440D10"/>
    <w:rsid w:val="0044262C"/>
    <w:rsid w:val="0044284A"/>
    <w:rsid w:val="00444C21"/>
    <w:rsid w:val="00446169"/>
    <w:rsid w:val="00447742"/>
    <w:rsid w:val="00450A14"/>
    <w:rsid w:val="004511B8"/>
    <w:rsid w:val="00451EAE"/>
    <w:rsid w:val="004528A4"/>
    <w:rsid w:val="00455669"/>
    <w:rsid w:val="004556F3"/>
    <w:rsid w:val="00461090"/>
    <w:rsid w:val="004619FA"/>
    <w:rsid w:val="004658C3"/>
    <w:rsid w:val="00470523"/>
    <w:rsid w:val="0047346C"/>
    <w:rsid w:val="00476BD4"/>
    <w:rsid w:val="00476D78"/>
    <w:rsid w:val="004808F2"/>
    <w:rsid w:val="004836B5"/>
    <w:rsid w:val="00484430"/>
    <w:rsid w:val="00485680"/>
    <w:rsid w:val="00485C2E"/>
    <w:rsid w:val="0048733D"/>
    <w:rsid w:val="004906BD"/>
    <w:rsid w:val="004908CD"/>
    <w:rsid w:val="00492B65"/>
    <w:rsid w:val="00495631"/>
    <w:rsid w:val="00495831"/>
    <w:rsid w:val="004962BB"/>
    <w:rsid w:val="004965BA"/>
    <w:rsid w:val="00497C78"/>
    <w:rsid w:val="004A1E31"/>
    <w:rsid w:val="004A38BA"/>
    <w:rsid w:val="004A3F10"/>
    <w:rsid w:val="004A62D9"/>
    <w:rsid w:val="004B3AED"/>
    <w:rsid w:val="004B5388"/>
    <w:rsid w:val="004B539B"/>
    <w:rsid w:val="004C433A"/>
    <w:rsid w:val="004C4C50"/>
    <w:rsid w:val="004C559C"/>
    <w:rsid w:val="004C68E0"/>
    <w:rsid w:val="004D1933"/>
    <w:rsid w:val="004D2115"/>
    <w:rsid w:val="004D2164"/>
    <w:rsid w:val="004D285B"/>
    <w:rsid w:val="004D2E41"/>
    <w:rsid w:val="004D378F"/>
    <w:rsid w:val="004D3CE1"/>
    <w:rsid w:val="004D527A"/>
    <w:rsid w:val="004D7199"/>
    <w:rsid w:val="004E69E2"/>
    <w:rsid w:val="004E6EF3"/>
    <w:rsid w:val="004F0A3C"/>
    <w:rsid w:val="004F25BF"/>
    <w:rsid w:val="004F37DC"/>
    <w:rsid w:val="004F5508"/>
    <w:rsid w:val="004F63C2"/>
    <w:rsid w:val="00502A4C"/>
    <w:rsid w:val="00502C27"/>
    <w:rsid w:val="00503F44"/>
    <w:rsid w:val="00505FEE"/>
    <w:rsid w:val="00506B58"/>
    <w:rsid w:val="00506E36"/>
    <w:rsid w:val="00507328"/>
    <w:rsid w:val="00507751"/>
    <w:rsid w:val="00507A1E"/>
    <w:rsid w:val="00512C8E"/>
    <w:rsid w:val="00514CB2"/>
    <w:rsid w:val="00515FA5"/>
    <w:rsid w:val="0051633C"/>
    <w:rsid w:val="00516EE1"/>
    <w:rsid w:val="00517603"/>
    <w:rsid w:val="00520830"/>
    <w:rsid w:val="005238F4"/>
    <w:rsid w:val="00523D5B"/>
    <w:rsid w:val="00524E68"/>
    <w:rsid w:val="00525858"/>
    <w:rsid w:val="00531E00"/>
    <w:rsid w:val="00532188"/>
    <w:rsid w:val="00533FF8"/>
    <w:rsid w:val="0053456D"/>
    <w:rsid w:val="00536C8C"/>
    <w:rsid w:val="00537174"/>
    <w:rsid w:val="0054542C"/>
    <w:rsid w:val="005458BA"/>
    <w:rsid w:val="00545CEF"/>
    <w:rsid w:val="00557B25"/>
    <w:rsid w:val="005635E7"/>
    <w:rsid w:val="00571DDB"/>
    <w:rsid w:val="005723CE"/>
    <w:rsid w:val="005742AA"/>
    <w:rsid w:val="00577716"/>
    <w:rsid w:val="00582045"/>
    <w:rsid w:val="00584F09"/>
    <w:rsid w:val="0058533C"/>
    <w:rsid w:val="00585FBA"/>
    <w:rsid w:val="005901C5"/>
    <w:rsid w:val="00594934"/>
    <w:rsid w:val="005951FF"/>
    <w:rsid w:val="0059610A"/>
    <w:rsid w:val="005A0921"/>
    <w:rsid w:val="005A271A"/>
    <w:rsid w:val="005A28F1"/>
    <w:rsid w:val="005A31D2"/>
    <w:rsid w:val="005A31F8"/>
    <w:rsid w:val="005A5FC7"/>
    <w:rsid w:val="005A67FB"/>
    <w:rsid w:val="005B2AD0"/>
    <w:rsid w:val="005B4AB4"/>
    <w:rsid w:val="005B75B7"/>
    <w:rsid w:val="005C0129"/>
    <w:rsid w:val="005C1214"/>
    <w:rsid w:val="005C46AA"/>
    <w:rsid w:val="005C4D79"/>
    <w:rsid w:val="005C6368"/>
    <w:rsid w:val="005D06CD"/>
    <w:rsid w:val="005D06E7"/>
    <w:rsid w:val="005D1B1D"/>
    <w:rsid w:val="005D1C0B"/>
    <w:rsid w:val="005D5F62"/>
    <w:rsid w:val="005E48CC"/>
    <w:rsid w:val="005E755C"/>
    <w:rsid w:val="005F2B34"/>
    <w:rsid w:val="005F4E27"/>
    <w:rsid w:val="005F5475"/>
    <w:rsid w:val="005F7065"/>
    <w:rsid w:val="005F7777"/>
    <w:rsid w:val="005F7FB7"/>
    <w:rsid w:val="0060019C"/>
    <w:rsid w:val="0060232C"/>
    <w:rsid w:val="00602436"/>
    <w:rsid w:val="006100F9"/>
    <w:rsid w:val="00614004"/>
    <w:rsid w:val="00614856"/>
    <w:rsid w:val="0061492D"/>
    <w:rsid w:val="00614B40"/>
    <w:rsid w:val="00615708"/>
    <w:rsid w:val="0061785A"/>
    <w:rsid w:val="00622D85"/>
    <w:rsid w:val="006247F6"/>
    <w:rsid w:val="0062519D"/>
    <w:rsid w:val="00625313"/>
    <w:rsid w:val="00632B0C"/>
    <w:rsid w:val="00636F7F"/>
    <w:rsid w:val="00636FC1"/>
    <w:rsid w:val="00637102"/>
    <w:rsid w:val="00637C96"/>
    <w:rsid w:val="00640C4C"/>
    <w:rsid w:val="006441AF"/>
    <w:rsid w:val="00647092"/>
    <w:rsid w:val="00647709"/>
    <w:rsid w:val="0065029D"/>
    <w:rsid w:val="00650F48"/>
    <w:rsid w:val="00652497"/>
    <w:rsid w:val="00653D4A"/>
    <w:rsid w:val="00655623"/>
    <w:rsid w:val="00656EF0"/>
    <w:rsid w:val="00657EBD"/>
    <w:rsid w:val="00662C1F"/>
    <w:rsid w:val="006649E6"/>
    <w:rsid w:val="00673707"/>
    <w:rsid w:val="0067641C"/>
    <w:rsid w:val="0068081D"/>
    <w:rsid w:val="0068189E"/>
    <w:rsid w:val="00683469"/>
    <w:rsid w:val="00687FA2"/>
    <w:rsid w:val="0069117C"/>
    <w:rsid w:val="006921B0"/>
    <w:rsid w:val="0069271F"/>
    <w:rsid w:val="00694ED2"/>
    <w:rsid w:val="00696A04"/>
    <w:rsid w:val="0069736E"/>
    <w:rsid w:val="006A2217"/>
    <w:rsid w:val="006B07BC"/>
    <w:rsid w:val="006B0CB1"/>
    <w:rsid w:val="006B21CC"/>
    <w:rsid w:val="006B4EE3"/>
    <w:rsid w:val="006B620D"/>
    <w:rsid w:val="006C06B7"/>
    <w:rsid w:val="006C1D2A"/>
    <w:rsid w:val="006C2F97"/>
    <w:rsid w:val="006C3B29"/>
    <w:rsid w:val="006C46FA"/>
    <w:rsid w:val="006C6FF4"/>
    <w:rsid w:val="006C7D84"/>
    <w:rsid w:val="006D0DD8"/>
    <w:rsid w:val="006D31BF"/>
    <w:rsid w:val="006D3A42"/>
    <w:rsid w:val="006D415E"/>
    <w:rsid w:val="006D4673"/>
    <w:rsid w:val="006D6A18"/>
    <w:rsid w:val="006E03DC"/>
    <w:rsid w:val="006E07FB"/>
    <w:rsid w:val="006E0E8E"/>
    <w:rsid w:val="006E3BA2"/>
    <w:rsid w:val="006E566E"/>
    <w:rsid w:val="006F1D30"/>
    <w:rsid w:val="006F2474"/>
    <w:rsid w:val="006F4B6A"/>
    <w:rsid w:val="006F524A"/>
    <w:rsid w:val="006F5DC4"/>
    <w:rsid w:val="006F5E93"/>
    <w:rsid w:val="00702013"/>
    <w:rsid w:val="00702DB1"/>
    <w:rsid w:val="0070433F"/>
    <w:rsid w:val="007046DD"/>
    <w:rsid w:val="007053EE"/>
    <w:rsid w:val="00705A5F"/>
    <w:rsid w:val="00706AE7"/>
    <w:rsid w:val="00710312"/>
    <w:rsid w:val="00710900"/>
    <w:rsid w:val="00711F48"/>
    <w:rsid w:val="00711FCE"/>
    <w:rsid w:val="00713347"/>
    <w:rsid w:val="00713A05"/>
    <w:rsid w:val="00713F9E"/>
    <w:rsid w:val="007143B4"/>
    <w:rsid w:val="00715694"/>
    <w:rsid w:val="00715D16"/>
    <w:rsid w:val="00717D9D"/>
    <w:rsid w:val="00720625"/>
    <w:rsid w:val="00720926"/>
    <w:rsid w:val="00722FBB"/>
    <w:rsid w:val="007239C8"/>
    <w:rsid w:val="00724064"/>
    <w:rsid w:val="00726CD5"/>
    <w:rsid w:val="00727645"/>
    <w:rsid w:val="00727751"/>
    <w:rsid w:val="007306DE"/>
    <w:rsid w:val="0073087D"/>
    <w:rsid w:val="00731023"/>
    <w:rsid w:val="007311D8"/>
    <w:rsid w:val="00732D43"/>
    <w:rsid w:val="00734328"/>
    <w:rsid w:val="00734A66"/>
    <w:rsid w:val="00734BBD"/>
    <w:rsid w:val="00734E3F"/>
    <w:rsid w:val="00737503"/>
    <w:rsid w:val="00742D72"/>
    <w:rsid w:val="00743778"/>
    <w:rsid w:val="007474AF"/>
    <w:rsid w:val="0075264D"/>
    <w:rsid w:val="00755AA5"/>
    <w:rsid w:val="00761DE4"/>
    <w:rsid w:val="007634D7"/>
    <w:rsid w:val="00765C76"/>
    <w:rsid w:val="0077267D"/>
    <w:rsid w:val="00772C06"/>
    <w:rsid w:val="00775253"/>
    <w:rsid w:val="0077546E"/>
    <w:rsid w:val="00776F4E"/>
    <w:rsid w:val="00777F6D"/>
    <w:rsid w:val="00780FD2"/>
    <w:rsid w:val="00781173"/>
    <w:rsid w:val="007828D6"/>
    <w:rsid w:val="00784642"/>
    <w:rsid w:val="007875BD"/>
    <w:rsid w:val="007900C2"/>
    <w:rsid w:val="00793368"/>
    <w:rsid w:val="00793F41"/>
    <w:rsid w:val="00797633"/>
    <w:rsid w:val="007A00D0"/>
    <w:rsid w:val="007A2280"/>
    <w:rsid w:val="007A4E4B"/>
    <w:rsid w:val="007A59E8"/>
    <w:rsid w:val="007B0A91"/>
    <w:rsid w:val="007B11AC"/>
    <w:rsid w:val="007B4627"/>
    <w:rsid w:val="007B51B9"/>
    <w:rsid w:val="007B5B3F"/>
    <w:rsid w:val="007B7E95"/>
    <w:rsid w:val="007C07E2"/>
    <w:rsid w:val="007C0F8A"/>
    <w:rsid w:val="007C1677"/>
    <w:rsid w:val="007C17BA"/>
    <w:rsid w:val="007C7E83"/>
    <w:rsid w:val="007D620C"/>
    <w:rsid w:val="007D6C78"/>
    <w:rsid w:val="007D6ECC"/>
    <w:rsid w:val="007D7183"/>
    <w:rsid w:val="007E102B"/>
    <w:rsid w:val="007E3403"/>
    <w:rsid w:val="007F08F7"/>
    <w:rsid w:val="007F1A36"/>
    <w:rsid w:val="007F2A6E"/>
    <w:rsid w:val="007F4BDD"/>
    <w:rsid w:val="007F4C48"/>
    <w:rsid w:val="00802204"/>
    <w:rsid w:val="008053CE"/>
    <w:rsid w:val="00805864"/>
    <w:rsid w:val="00805ED4"/>
    <w:rsid w:val="00810B2F"/>
    <w:rsid w:val="00814956"/>
    <w:rsid w:val="0082111A"/>
    <w:rsid w:val="008239BF"/>
    <w:rsid w:val="00823C1C"/>
    <w:rsid w:val="008256C7"/>
    <w:rsid w:val="00826F5E"/>
    <w:rsid w:val="00827DF3"/>
    <w:rsid w:val="00830F61"/>
    <w:rsid w:val="00831A4B"/>
    <w:rsid w:val="0083257F"/>
    <w:rsid w:val="00836403"/>
    <w:rsid w:val="00837303"/>
    <w:rsid w:val="00837C93"/>
    <w:rsid w:val="00840B05"/>
    <w:rsid w:val="00842EC5"/>
    <w:rsid w:val="0084702D"/>
    <w:rsid w:val="00851FF6"/>
    <w:rsid w:val="008604D8"/>
    <w:rsid w:val="0086112B"/>
    <w:rsid w:val="0086437B"/>
    <w:rsid w:val="0086759A"/>
    <w:rsid w:val="008679C3"/>
    <w:rsid w:val="00867FF9"/>
    <w:rsid w:val="008711C4"/>
    <w:rsid w:val="00871FA8"/>
    <w:rsid w:val="0087267F"/>
    <w:rsid w:val="00873AA9"/>
    <w:rsid w:val="00875226"/>
    <w:rsid w:val="00877A3C"/>
    <w:rsid w:val="008809AC"/>
    <w:rsid w:val="00883008"/>
    <w:rsid w:val="00883876"/>
    <w:rsid w:val="00884CED"/>
    <w:rsid w:val="0088555F"/>
    <w:rsid w:val="00886BC2"/>
    <w:rsid w:val="00891261"/>
    <w:rsid w:val="00891B36"/>
    <w:rsid w:val="00892C6D"/>
    <w:rsid w:val="008966DE"/>
    <w:rsid w:val="00897FD6"/>
    <w:rsid w:val="008A17BA"/>
    <w:rsid w:val="008A2047"/>
    <w:rsid w:val="008A61FB"/>
    <w:rsid w:val="008A6D11"/>
    <w:rsid w:val="008B12BB"/>
    <w:rsid w:val="008B4A26"/>
    <w:rsid w:val="008B4B16"/>
    <w:rsid w:val="008C0CF7"/>
    <w:rsid w:val="008C258D"/>
    <w:rsid w:val="008C2AAB"/>
    <w:rsid w:val="008C2B29"/>
    <w:rsid w:val="008C2FDA"/>
    <w:rsid w:val="008C3C4A"/>
    <w:rsid w:val="008C6114"/>
    <w:rsid w:val="008C6F12"/>
    <w:rsid w:val="008D0844"/>
    <w:rsid w:val="008D0930"/>
    <w:rsid w:val="008D358A"/>
    <w:rsid w:val="008D463E"/>
    <w:rsid w:val="008D6408"/>
    <w:rsid w:val="008E014A"/>
    <w:rsid w:val="008E19E5"/>
    <w:rsid w:val="008E381C"/>
    <w:rsid w:val="008E4F14"/>
    <w:rsid w:val="008E5D03"/>
    <w:rsid w:val="008E7F38"/>
    <w:rsid w:val="008F1EEA"/>
    <w:rsid w:val="008F1FAD"/>
    <w:rsid w:val="008F4762"/>
    <w:rsid w:val="008F6923"/>
    <w:rsid w:val="008F6C62"/>
    <w:rsid w:val="008F70A8"/>
    <w:rsid w:val="009005AF"/>
    <w:rsid w:val="00904DDB"/>
    <w:rsid w:val="00906B59"/>
    <w:rsid w:val="00912022"/>
    <w:rsid w:val="0091251B"/>
    <w:rsid w:val="009128C0"/>
    <w:rsid w:val="00916253"/>
    <w:rsid w:val="00917690"/>
    <w:rsid w:val="00921467"/>
    <w:rsid w:val="00922623"/>
    <w:rsid w:val="00927FBD"/>
    <w:rsid w:val="00930AD8"/>
    <w:rsid w:val="00932D05"/>
    <w:rsid w:val="00933596"/>
    <w:rsid w:val="00933E8A"/>
    <w:rsid w:val="0093670B"/>
    <w:rsid w:val="00936D01"/>
    <w:rsid w:val="00941106"/>
    <w:rsid w:val="00944710"/>
    <w:rsid w:val="00945EB3"/>
    <w:rsid w:val="00947042"/>
    <w:rsid w:val="009513EE"/>
    <w:rsid w:val="00952328"/>
    <w:rsid w:val="00957907"/>
    <w:rsid w:val="009612DE"/>
    <w:rsid w:val="0096226C"/>
    <w:rsid w:val="00962553"/>
    <w:rsid w:val="009628D6"/>
    <w:rsid w:val="0096360E"/>
    <w:rsid w:val="00964CAB"/>
    <w:rsid w:val="009675C3"/>
    <w:rsid w:val="009713FF"/>
    <w:rsid w:val="00971A16"/>
    <w:rsid w:val="00973352"/>
    <w:rsid w:val="00986812"/>
    <w:rsid w:val="00987AF3"/>
    <w:rsid w:val="009907F5"/>
    <w:rsid w:val="0099151F"/>
    <w:rsid w:val="00995367"/>
    <w:rsid w:val="00995FCF"/>
    <w:rsid w:val="0099720F"/>
    <w:rsid w:val="0099740E"/>
    <w:rsid w:val="00997460"/>
    <w:rsid w:val="009A0955"/>
    <w:rsid w:val="009A4B87"/>
    <w:rsid w:val="009A53CF"/>
    <w:rsid w:val="009A61E0"/>
    <w:rsid w:val="009B0BEF"/>
    <w:rsid w:val="009B17C1"/>
    <w:rsid w:val="009B2AC7"/>
    <w:rsid w:val="009B2C0F"/>
    <w:rsid w:val="009B3176"/>
    <w:rsid w:val="009B5099"/>
    <w:rsid w:val="009B563D"/>
    <w:rsid w:val="009C06F5"/>
    <w:rsid w:val="009C228F"/>
    <w:rsid w:val="009C23FE"/>
    <w:rsid w:val="009C2CBD"/>
    <w:rsid w:val="009C5CB1"/>
    <w:rsid w:val="009C66E9"/>
    <w:rsid w:val="009C6CBB"/>
    <w:rsid w:val="009D2D7C"/>
    <w:rsid w:val="009D584C"/>
    <w:rsid w:val="009D6089"/>
    <w:rsid w:val="009D66CE"/>
    <w:rsid w:val="009D7D19"/>
    <w:rsid w:val="009E2D92"/>
    <w:rsid w:val="009E434C"/>
    <w:rsid w:val="009F0274"/>
    <w:rsid w:val="009F16ED"/>
    <w:rsid w:val="009F2D5E"/>
    <w:rsid w:val="009F3597"/>
    <w:rsid w:val="009F79AF"/>
    <w:rsid w:val="00A0014B"/>
    <w:rsid w:val="00A03495"/>
    <w:rsid w:val="00A11937"/>
    <w:rsid w:val="00A11ABC"/>
    <w:rsid w:val="00A13634"/>
    <w:rsid w:val="00A14330"/>
    <w:rsid w:val="00A14D6A"/>
    <w:rsid w:val="00A172DA"/>
    <w:rsid w:val="00A25859"/>
    <w:rsid w:val="00A26233"/>
    <w:rsid w:val="00A313E7"/>
    <w:rsid w:val="00A33FC0"/>
    <w:rsid w:val="00A3594E"/>
    <w:rsid w:val="00A366BC"/>
    <w:rsid w:val="00A374FD"/>
    <w:rsid w:val="00A444C0"/>
    <w:rsid w:val="00A450B2"/>
    <w:rsid w:val="00A450C5"/>
    <w:rsid w:val="00A4648C"/>
    <w:rsid w:val="00A46B48"/>
    <w:rsid w:val="00A506B0"/>
    <w:rsid w:val="00A50A5B"/>
    <w:rsid w:val="00A5290C"/>
    <w:rsid w:val="00A52E07"/>
    <w:rsid w:val="00A578C2"/>
    <w:rsid w:val="00A57E52"/>
    <w:rsid w:val="00A60BEA"/>
    <w:rsid w:val="00A60DBD"/>
    <w:rsid w:val="00A62AA8"/>
    <w:rsid w:val="00A63616"/>
    <w:rsid w:val="00A64682"/>
    <w:rsid w:val="00A71C08"/>
    <w:rsid w:val="00A71C53"/>
    <w:rsid w:val="00A71CCD"/>
    <w:rsid w:val="00A76321"/>
    <w:rsid w:val="00A768C3"/>
    <w:rsid w:val="00A77570"/>
    <w:rsid w:val="00A77762"/>
    <w:rsid w:val="00A810E4"/>
    <w:rsid w:val="00A811E2"/>
    <w:rsid w:val="00A82829"/>
    <w:rsid w:val="00A829E7"/>
    <w:rsid w:val="00A84F3D"/>
    <w:rsid w:val="00A85A9F"/>
    <w:rsid w:val="00A86018"/>
    <w:rsid w:val="00A87AE7"/>
    <w:rsid w:val="00A9538D"/>
    <w:rsid w:val="00A96D99"/>
    <w:rsid w:val="00AA06E8"/>
    <w:rsid w:val="00AA0F9E"/>
    <w:rsid w:val="00AA39DF"/>
    <w:rsid w:val="00AA75C8"/>
    <w:rsid w:val="00AB0083"/>
    <w:rsid w:val="00AB0265"/>
    <w:rsid w:val="00AB0951"/>
    <w:rsid w:val="00AB1213"/>
    <w:rsid w:val="00AB2CCE"/>
    <w:rsid w:val="00AB3157"/>
    <w:rsid w:val="00AB3E63"/>
    <w:rsid w:val="00AB74B0"/>
    <w:rsid w:val="00AB78DF"/>
    <w:rsid w:val="00AB7DD1"/>
    <w:rsid w:val="00AC1021"/>
    <w:rsid w:val="00AC320C"/>
    <w:rsid w:val="00AC3384"/>
    <w:rsid w:val="00AC5FFD"/>
    <w:rsid w:val="00AC702C"/>
    <w:rsid w:val="00AC7BB0"/>
    <w:rsid w:val="00AD0EF1"/>
    <w:rsid w:val="00AD118C"/>
    <w:rsid w:val="00AD21CC"/>
    <w:rsid w:val="00AD2560"/>
    <w:rsid w:val="00AD42B8"/>
    <w:rsid w:val="00AD4991"/>
    <w:rsid w:val="00AD5C8C"/>
    <w:rsid w:val="00AE19EE"/>
    <w:rsid w:val="00AE48C5"/>
    <w:rsid w:val="00AE48EA"/>
    <w:rsid w:val="00AE4F7E"/>
    <w:rsid w:val="00AE72EE"/>
    <w:rsid w:val="00AE76E5"/>
    <w:rsid w:val="00AF021D"/>
    <w:rsid w:val="00AF0297"/>
    <w:rsid w:val="00AF242A"/>
    <w:rsid w:val="00AF26F6"/>
    <w:rsid w:val="00AF28F3"/>
    <w:rsid w:val="00AF2E47"/>
    <w:rsid w:val="00AF30D9"/>
    <w:rsid w:val="00AF3B0B"/>
    <w:rsid w:val="00B034AD"/>
    <w:rsid w:val="00B04A7C"/>
    <w:rsid w:val="00B051D0"/>
    <w:rsid w:val="00B070A3"/>
    <w:rsid w:val="00B10697"/>
    <w:rsid w:val="00B10DFC"/>
    <w:rsid w:val="00B12CFF"/>
    <w:rsid w:val="00B133A4"/>
    <w:rsid w:val="00B15654"/>
    <w:rsid w:val="00B15C29"/>
    <w:rsid w:val="00B15F7A"/>
    <w:rsid w:val="00B167E3"/>
    <w:rsid w:val="00B20973"/>
    <w:rsid w:val="00B20F54"/>
    <w:rsid w:val="00B20F7A"/>
    <w:rsid w:val="00B2531F"/>
    <w:rsid w:val="00B32BEA"/>
    <w:rsid w:val="00B342A5"/>
    <w:rsid w:val="00B34366"/>
    <w:rsid w:val="00B36207"/>
    <w:rsid w:val="00B36EDE"/>
    <w:rsid w:val="00B37EC3"/>
    <w:rsid w:val="00B4065B"/>
    <w:rsid w:val="00B40856"/>
    <w:rsid w:val="00B41F21"/>
    <w:rsid w:val="00B42BFC"/>
    <w:rsid w:val="00B43910"/>
    <w:rsid w:val="00B51A5E"/>
    <w:rsid w:val="00B54CEC"/>
    <w:rsid w:val="00B54DA5"/>
    <w:rsid w:val="00B60036"/>
    <w:rsid w:val="00B659DD"/>
    <w:rsid w:val="00B70F6C"/>
    <w:rsid w:val="00B7194B"/>
    <w:rsid w:val="00B71D78"/>
    <w:rsid w:val="00B7311E"/>
    <w:rsid w:val="00B745BD"/>
    <w:rsid w:val="00B7539A"/>
    <w:rsid w:val="00B76099"/>
    <w:rsid w:val="00B909F2"/>
    <w:rsid w:val="00B9393B"/>
    <w:rsid w:val="00B93B4B"/>
    <w:rsid w:val="00B94C9A"/>
    <w:rsid w:val="00B956E5"/>
    <w:rsid w:val="00B964AD"/>
    <w:rsid w:val="00B9741E"/>
    <w:rsid w:val="00B97666"/>
    <w:rsid w:val="00B97777"/>
    <w:rsid w:val="00B97A84"/>
    <w:rsid w:val="00BA0DE5"/>
    <w:rsid w:val="00BA1115"/>
    <w:rsid w:val="00BA468D"/>
    <w:rsid w:val="00BA6181"/>
    <w:rsid w:val="00BB550D"/>
    <w:rsid w:val="00BB5907"/>
    <w:rsid w:val="00BC07A7"/>
    <w:rsid w:val="00BC4F9B"/>
    <w:rsid w:val="00BC6ACF"/>
    <w:rsid w:val="00BC6FA5"/>
    <w:rsid w:val="00BD0705"/>
    <w:rsid w:val="00BD274B"/>
    <w:rsid w:val="00BD76DA"/>
    <w:rsid w:val="00BE3D56"/>
    <w:rsid w:val="00BE6AA3"/>
    <w:rsid w:val="00BF07F4"/>
    <w:rsid w:val="00BF0DE9"/>
    <w:rsid w:val="00BF1F39"/>
    <w:rsid w:val="00BF758B"/>
    <w:rsid w:val="00BF75AB"/>
    <w:rsid w:val="00C039D7"/>
    <w:rsid w:val="00C0551E"/>
    <w:rsid w:val="00C07070"/>
    <w:rsid w:val="00C10902"/>
    <w:rsid w:val="00C110D3"/>
    <w:rsid w:val="00C1419C"/>
    <w:rsid w:val="00C14232"/>
    <w:rsid w:val="00C17646"/>
    <w:rsid w:val="00C2277F"/>
    <w:rsid w:val="00C227D4"/>
    <w:rsid w:val="00C254A5"/>
    <w:rsid w:val="00C26C75"/>
    <w:rsid w:val="00C27981"/>
    <w:rsid w:val="00C30ED6"/>
    <w:rsid w:val="00C31385"/>
    <w:rsid w:val="00C31872"/>
    <w:rsid w:val="00C318C6"/>
    <w:rsid w:val="00C333D0"/>
    <w:rsid w:val="00C34744"/>
    <w:rsid w:val="00C353F8"/>
    <w:rsid w:val="00C360C8"/>
    <w:rsid w:val="00C37BCE"/>
    <w:rsid w:val="00C458C3"/>
    <w:rsid w:val="00C50144"/>
    <w:rsid w:val="00C54604"/>
    <w:rsid w:val="00C54895"/>
    <w:rsid w:val="00C553DA"/>
    <w:rsid w:val="00C64FEB"/>
    <w:rsid w:val="00C66D4B"/>
    <w:rsid w:val="00C67287"/>
    <w:rsid w:val="00C67630"/>
    <w:rsid w:val="00C71483"/>
    <w:rsid w:val="00C71A02"/>
    <w:rsid w:val="00C80CC8"/>
    <w:rsid w:val="00C80F4D"/>
    <w:rsid w:val="00C81377"/>
    <w:rsid w:val="00C86012"/>
    <w:rsid w:val="00C87E8F"/>
    <w:rsid w:val="00C90154"/>
    <w:rsid w:val="00C9067B"/>
    <w:rsid w:val="00C925CD"/>
    <w:rsid w:val="00C9477B"/>
    <w:rsid w:val="00CA3044"/>
    <w:rsid w:val="00CA4995"/>
    <w:rsid w:val="00CA5315"/>
    <w:rsid w:val="00CA7D6F"/>
    <w:rsid w:val="00CB1E2A"/>
    <w:rsid w:val="00CB295C"/>
    <w:rsid w:val="00CB2ABE"/>
    <w:rsid w:val="00CB2C78"/>
    <w:rsid w:val="00CB2C7A"/>
    <w:rsid w:val="00CC2A5B"/>
    <w:rsid w:val="00CC41AD"/>
    <w:rsid w:val="00CC686A"/>
    <w:rsid w:val="00CC6E8F"/>
    <w:rsid w:val="00CC7C39"/>
    <w:rsid w:val="00CD0729"/>
    <w:rsid w:val="00CD1B7E"/>
    <w:rsid w:val="00CD2971"/>
    <w:rsid w:val="00CD4F01"/>
    <w:rsid w:val="00CD5E7F"/>
    <w:rsid w:val="00CD7309"/>
    <w:rsid w:val="00CE305C"/>
    <w:rsid w:val="00CE346D"/>
    <w:rsid w:val="00CE4641"/>
    <w:rsid w:val="00CE4B11"/>
    <w:rsid w:val="00CE6FBE"/>
    <w:rsid w:val="00CF0456"/>
    <w:rsid w:val="00CF099D"/>
    <w:rsid w:val="00CF4331"/>
    <w:rsid w:val="00CF7027"/>
    <w:rsid w:val="00D00825"/>
    <w:rsid w:val="00D00C3B"/>
    <w:rsid w:val="00D010D9"/>
    <w:rsid w:val="00D02CE6"/>
    <w:rsid w:val="00D05FB2"/>
    <w:rsid w:val="00D145D2"/>
    <w:rsid w:val="00D1488A"/>
    <w:rsid w:val="00D16703"/>
    <w:rsid w:val="00D207B0"/>
    <w:rsid w:val="00D21ACF"/>
    <w:rsid w:val="00D22350"/>
    <w:rsid w:val="00D235F7"/>
    <w:rsid w:val="00D26792"/>
    <w:rsid w:val="00D26FCE"/>
    <w:rsid w:val="00D308B8"/>
    <w:rsid w:val="00D313CF"/>
    <w:rsid w:val="00D332D4"/>
    <w:rsid w:val="00D3523D"/>
    <w:rsid w:val="00D372D4"/>
    <w:rsid w:val="00D37543"/>
    <w:rsid w:val="00D3772A"/>
    <w:rsid w:val="00D40E80"/>
    <w:rsid w:val="00D41778"/>
    <w:rsid w:val="00D50E68"/>
    <w:rsid w:val="00D52D4D"/>
    <w:rsid w:val="00D54A55"/>
    <w:rsid w:val="00D56549"/>
    <w:rsid w:val="00D56556"/>
    <w:rsid w:val="00D57F84"/>
    <w:rsid w:val="00D6416D"/>
    <w:rsid w:val="00D66D34"/>
    <w:rsid w:val="00D718DB"/>
    <w:rsid w:val="00D73BD7"/>
    <w:rsid w:val="00D750A9"/>
    <w:rsid w:val="00D753A9"/>
    <w:rsid w:val="00D753F9"/>
    <w:rsid w:val="00D80EAA"/>
    <w:rsid w:val="00D82C8C"/>
    <w:rsid w:val="00D86147"/>
    <w:rsid w:val="00D86AE8"/>
    <w:rsid w:val="00D923D8"/>
    <w:rsid w:val="00D9293D"/>
    <w:rsid w:val="00D93AFC"/>
    <w:rsid w:val="00D93CDD"/>
    <w:rsid w:val="00D968F7"/>
    <w:rsid w:val="00D97D0C"/>
    <w:rsid w:val="00DA1B9F"/>
    <w:rsid w:val="00DA351A"/>
    <w:rsid w:val="00DA4E95"/>
    <w:rsid w:val="00DA51A2"/>
    <w:rsid w:val="00DB6F12"/>
    <w:rsid w:val="00DB7EA7"/>
    <w:rsid w:val="00DC1B5C"/>
    <w:rsid w:val="00DC3B7B"/>
    <w:rsid w:val="00DC4E0B"/>
    <w:rsid w:val="00DC6218"/>
    <w:rsid w:val="00DC744C"/>
    <w:rsid w:val="00DD1AF3"/>
    <w:rsid w:val="00DD388B"/>
    <w:rsid w:val="00DD39BD"/>
    <w:rsid w:val="00DD6858"/>
    <w:rsid w:val="00DD6D33"/>
    <w:rsid w:val="00DD7C91"/>
    <w:rsid w:val="00DE07C1"/>
    <w:rsid w:val="00DE0B1C"/>
    <w:rsid w:val="00DE4A64"/>
    <w:rsid w:val="00DE4B41"/>
    <w:rsid w:val="00DE4E70"/>
    <w:rsid w:val="00DF09A4"/>
    <w:rsid w:val="00DF1136"/>
    <w:rsid w:val="00DF2DDF"/>
    <w:rsid w:val="00DF6110"/>
    <w:rsid w:val="00DF6E7E"/>
    <w:rsid w:val="00DF7826"/>
    <w:rsid w:val="00DF7AD7"/>
    <w:rsid w:val="00E01367"/>
    <w:rsid w:val="00E038CF"/>
    <w:rsid w:val="00E1010A"/>
    <w:rsid w:val="00E134F5"/>
    <w:rsid w:val="00E1401E"/>
    <w:rsid w:val="00E20473"/>
    <w:rsid w:val="00E20C06"/>
    <w:rsid w:val="00E22CF6"/>
    <w:rsid w:val="00E23A6D"/>
    <w:rsid w:val="00E31409"/>
    <w:rsid w:val="00E31DFF"/>
    <w:rsid w:val="00E46F13"/>
    <w:rsid w:val="00E471B8"/>
    <w:rsid w:val="00E478B5"/>
    <w:rsid w:val="00E50007"/>
    <w:rsid w:val="00E50858"/>
    <w:rsid w:val="00E5085B"/>
    <w:rsid w:val="00E51F46"/>
    <w:rsid w:val="00E53158"/>
    <w:rsid w:val="00E533B3"/>
    <w:rsid w:val="00E55834"/>
    <w:rsid w:val="00E559ED"/>
    <w:rsid w:val="00E606AA"/>
    <w:rsid w:val="00E6140F"/>
    <w:rsid w:val="00E6378B"/>
    <w:rsid w:val="00E63A7B"/>
    <w:rsid w:val="00E64876"/>
    <w:rsid w:val="00E65EF9"/>
    <w:rsid w:val="00E66580"/>
    <w:rsid w:val="00E70AF2"/>
    <w:rsid w:val="00E70DBB"/>
    <w:rsid w:val="00E70E1F"/>
    <w:rsid w:val="00E82586"/>
    <w:rsid w:val="00E860D6"/>
    <w:rsid w:val="00E863B7"/>
    <w:rsid w:val="00E867D1"/>
    <w:rsid w:val="00E868F8"/>
    <w:rsid w:val="00E906F8"/>
    <w:rsid w:val="00E91378"/>
    <w:rsid w:val="00E918BA"/>
    <w:rsid w:val="00E92832"/>
    <w:rsid w:val="00E93013"/>
    <w:rsid w:val="00E94BF6"/>
    <w:rsid w:val="00E964A2"/>
    <w:rsid w:val="00E96D3D"/>
    <w:rsid w:val="00EA02F2"/>
    <w:rsid w:val="00EA0573"/>
    <w:rsid w:val="00EA0578"/>
    <w:rsid w:val="00EA1550"/>
    <w:rsid w:val="00EA6218"/>
    <w:rsid w:val="00EA6408"/>
    <w:rsid w:val="00EB3063"/>
    <w:rsid w:val="00EB31C6"/>
    <w:rsid w:val="00EB3794"/>
    <w:rsid w:val="00EB55FD"/>
    <w:rsid w:val="00EB591F"/>
    <w:rsid w:val="00EB7E7B"/>
    <w:rsid w:val="00EC1A6F"/>
    <w:rsid w:val="00EC1DAD"/>
    <w:rsid w:val="00EC3AC6"/>
    <w:rsid w:val="00EC408E"/>
    <w:rsid w:val="00EC48E0"/>
    <w:rsid w:val="00EC5147"/>
    <w:rsid w:val="00ED007B"/>
    <w:rsid w:val="00ED570B"/>
    <w:rsid w:val="00ED5E5A"/>
    <w:rsid w:val="00EE0C18"/>
    <w:rsid w:val="00EE0DB8"/>
    <w:rsid w:val="00EE1584"/>
    <w:rsid w:val="00EE19FC"/>
    <w:rsid w:val="00EE3055"/>
    <w:rsid w:val="00EE336A"/>
    <w:rsid w:val="00EE6567"/>
    <w:rsid w:val="00EF0586"/>
    <w:rsid w:val="00EF0881"/>
    <w:rsid w:val="00EF1E8E"/>
    <w:rsid w:val="00EF32DB"/>
    <w:rsid w:val="00EF4968"/>
    <w:rsid w:val="00EF55D3"/>
    <w:rsid w:val="00EF5BA6"/>
    <w:rsid w:val="00F02702"/>
    <w:rsid w:val="00F03709"/>
    <w:rsid w:val="00F101B5"/>
    <w:rsid w:val="00F13E9A"/>
    <w:rsid w:val="00F14A40"/>
    <w:rsid w:val="00F156B9"/>
    <w:rsid w:val="00F1714A"/>
    <w:rsid w:val="00F21D08"/>
    <w:rsid w:val="00F3069E"/>
    <w:rsid w:val="00F315CC"/>
    <w:rsid w:val="00F40BE8"/>
    <w:rsid w:val="00F40D81"/>
    <w:rsid w:val="00F41335"/>
    <w:rsid w:val="00F427F2"/>
    <w:rsid w:val="00F45B67"/>
    <w:rsid w:val="00F47F09"/>
    <w:rsid w:val="00F51E91"/>
    <w:rsid w:val="00F549CE"/>
    <w:rsid w:val="00F56263"/>
    <w:rsid w:val="00F5710D"/>
    <w:rsid w:val="00F57EAA"/>
    <w:rsid w:val="00F61A65"/>
    <w:rsid w:val="00F62976"/>
    <w:rsid w:val="00F634F0"/>
    <w:rsid w:val="00F63F54"/>
    <w:rsid w:val="00F649DF"/>
    <w:rsid w:val="00F655B4"/>
    <w:rsid w:val="00F67AEE"/>
    <w:rsid w:val="00F67B1A"/>
    <w:rsid w:val="00F7350A"/>
    <w:rsid w:val="00F743B5"/>
    <w:rsid w:val="00F753EA"/>
    <w:rsid w:val="00F76098"/>
    <w:rsid w:val="00F81C59"/>
    <w:rsid w:val="00F839CD"/>
    <w:rsid w:val="00F868D3"/>
    <w:rsid w:val="00F91639"/>
    <w:rsid w:val="00F92610"/>
    <w:rsid w:val="00F9431F"/>
    <w:rsid w:val="00F958FB"/>
    <w:rsid w:val="00F95AD6"/>
    <w:rsid w:val="00FA23E6"/>
    <w:rsid w:val="00FA2689"/>
    <w:rsid w:val="00FA3E8B"/>
    <w:rsid w:val="00FA4D3A"/>
    <w:rsid w:val="00FA6E42"/>
    <w:rsid w:val="00FB1AC4"/>
    <w:rsid w:val="00FB437B"/>
    <w:rsid w:val="00FB555A"/>
    <w:rsid w:val="00FC59F8"/>
    <w:rsid w:val="00FC69BA"/>
    <w:rsid w:val="00FC7E96"/>
    <w:rsid w:val="00FD5B48"/>
    <w:rsid w:val="00FD5D4A"/>
    <w:rsid w:val="00FE2E33"/>
    <w:rsid w:val="00FE3C94"/>
    <w:rsid w:val="00FE3EAD"/>
    <w:rsid w:val="00FE4C35"/>
    <w:rsid w:val="00FE595A"/>
    <w:rsid w:val="00FE79FF"/>
    <w:rsid w:val="00FE7B8C"/>
    <w:rsid w:val="00FF2159"/>
    <w:rsid w:val="00FF3259"/>
    <w:rsid w:val="00FF4F1F"/>
    <w:rsid w:val="00FF529B"/>
    <w:rsid w:val="00FF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FF0AFA"/>
  <w15:chartTrackingRefBased/>
  <w15:docId w15:val="{F6C2C676-8746-4934-934D-E5AA1B2E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AC3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4471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44710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13CD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40D81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lang w:eastAsia="es-CL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18338E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F40D81"/>
    <w:rPr>
      <w:color w:val="0000FF"/>
      <w:u w:val="single"/>
    </w:rPr>
  </w:style>
  <w:style w:type="character" w:customStyle="1" w:styleId="Ttulo4Car">
    <w:name w:val="Título 4 Car"/>
    <w:link w:val="Ttulo4"/>
    <w:uiPriority w:val="9"/>
    <w:rsid w:val="00F40D81"/>
    <w:rPr>
      <w:rFonts w:ascii="Cambria" w:eastAsia="Times New Roman" w:hAnsi="Cambria" w:cs="Times New Roman"/>
      <w:b/>
      <w:bCs/>
      <w:i/>
      <w:iCs/>
      <w:color w:val="4F81BD"/>
      <w:lang w:eastAsia="es-CL"/>
    </w:rPr>
  </w:style>
  <w:style w:type="numbering" w:customStyle="1" w:styleId="Estilo1">
    <w:name w:val="Estilo1"/>
    <w:uiPriority w:val="99"/>
    <w:rsid w:val="00F40D81"/>
    <w:pPr>
      <w:numPr>
        <w:numId w:val="1"/>
      </w:numPr>
    </w:pPr>
  </w:style>
  <w:style w:type="character" w:customStyle="1" w:styleId="Ttulo5Car">
    <w:name w:val="Título 5 Car"/>
    <w:link w:val="Ttulo5"/>
    <w:uiPriority w:val="9"/>
    <w:rsid w:val="0018338E"/>
    <w:rPr>
      <w:rFonts w:ascii="Cambria" w:eastAsia="Times New Roman" w:hAnsi="Cambria" w:cs="Times New Roman"/>
      <w:color w:val="243F60"/>
    </w:rPr>
  </w:style>
  <w:style w:type="paragraph" w:styleId="Prrafodelista">
    <w:name w:val="List Paragraph"/>
    <w:basedOn w:val="Normal"/>
    <w:uiPriority w:val="34"/>
    <w:qFormat/>
    <w:rsid w:val="0047346C"/>
    <w:pPr>
      <w:ind w:left="720"/>
      <w:contextualSpacing/>
    </w:pPr>
    <w:rPr>
      <w:rFonts w:eastAsia="Times New Roman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3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7346C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4734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7346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47346C"/>
    <w:rPr>
      <w:sz w:val="20"/>
      <w:szCs w:val="20"/>
    </w:rPr>
  </w:style>
  <w:style w:type="table" w:styleId="Tablaconcuadrcula">
    <w:name w:val="Table Grid"/>
    <w:basedOn w:val="Tablanormal"/>
    <w:uiPriority w:val="59"/>
    <w:rsid w:val="00113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uiPriority w:val="9"/>
    <w:rsid w:val="0094471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944710"/>
    <w:pPr>
      <w:outlineLvl w:val="9"/>
    </w:pPr>
    <w:rPr>
      <w:lang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4A3F10"/>
    <w:pPr>
      <w:tabs>
        <w:tab w:val="left" w:pos="660"/>
        <w:tab w:val="right" w:leader="dot" w:pos="8212"/>
      </w:tabs>
      <w:spacing w:after="100"/>
    </w:pPr>
  </w:style>
  <w:style w:type="character" w:customStyle="1" w:styleId="Ttulo2Car">
    <w:name w:val="Título 2 Car"/>
    <w:link w:val="Ttulo2"/>
    <w:uiPriority w:val="9"/>
    <w:rsid w:val="0094471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44710"/>
    <w:pPr>
      <w:spacing w:after="100"/>
      <w:ind w:left="220"/>
    </w:pPr>
  </w:style>
  <w:style w:type="paragraph" w:styleId="Encabezado">
    <w:name w:val="header"/>
    <w:basedOn w:val="Normal"/>
    <w:link w:val="EncabezadoCar"/>
    <w:uiPriority w:val="99"/>
    <w:unhideWhenUsed/>
    <w:rsid w:val="00BD27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274B"/>
  </w:style>
  <w:style w:type="paragraph" w:styleId="Piedepgina">
    <w:name w:val="footer"/>
    <w:basedOn w:val="Normal"/>
    <w:link w:val="PiedepginaCar"/>
    <w:uiPriority w:val="99"/>
    <w:unhideWhenUsed/>
    <w:rsid w:val="00BD27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274B"/>
  </w:style>
  <w:style w:type="paragraph" w:customStyle="1" w:styleId="8EAA14224D814626B5601D20B9208574">
    <w:name w:val="8EAA14224D814626B5601D20B9208574"/>
    <w:rsid w:val="00BD274B"/>
    <w:pPr>
      <w:spacing w:after="200" w:line="276" w:lineRule="auto"/>
    </w:pPr>
    <w:rPr>
      <w:rFonts w:eastAsia="Times New Roman"/>
      <w:sz w:val="22"/>
      <w:szCs w:val="22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417C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0417C6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6C1D2A"/>
    <w:rPr>
      <w:sz w:val="22"/>
      <w:szCs w:val="22"/>
      <w:lang w:eastAsia="en-US"/>
    </w:rPr>
  </w:style>
  <w:style w:type="character" w:customStyle="1" w:styleId="Ttulo3Car">
    <w:name w:val="Título 3 Car"/>
    <w:link w:val="Ttulo3"/>
    <w:uiPriority w:val="9"/>
    <w:rsid w:val="00213CD5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1090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710900"/>
    <w:rPr>
      <w:lang w:eastAsia="en-US"/>
    </w:rPr>
  </w:style>
  <w:style w:type="character" w:styleId="Refdenotaalpie">
    <w:name w:val="footnote reference"/>
    <w:uiPriority w:val="99"/>
    <w:semiHidden/>
    <w:unhideWhenUsed/>
    <w:rsid w:val="00710900"/>
    <w:rPr>
      <w:vertAlign w:val="superscript"/>
    </w:rPr>
  </w:style>
  <w:style w:type="paragraph" w:styleId="Sinespaciado">
    <w:name w:val="No Spacing"/>
    <w:uiPriority w:val="1"/>
    <w:qFormat/>
    <w:rsid w:val="006D31BF"/>
    <w:rPr>
      <w:sz w:val="22"/>
      <w:szCs w:val="22"/>
      <w:lang w:eastAsia="en-US"/>
    </w:rPr>
  </w:style>
  <w:style w:type="character" w:styleId="Hipervnculovisitado">
    <w:name w:val="FollowedHyperlink"/>
    <w:uiPriority w:val="99"/>
    <w:semiHidden/>
    <w:unhideWhenUsed/>
    <w:rsid w:val="00B93B4B"/>
    <w:rPr>
      <w:color w:val="800080"/>
      <w:u w:val="single"/>
    </w:rPr>
  </w:style>
  <w:style w:type="paragraph" w:styleId="TDC3">
    <w:name w:val="toc 3"/>
    <w:basedOn w:val="Normal"/>
    <w:next w:val="Normal"/>
    <w:autoRedefine/>
    <w:uiPriority w:val="39"/>
    <w:unhideWhenUsed/>
    <w:rsid w:val="00EC3AC6"/>
    <w:pPr>
      <w:spacing w:after="100"/>
      <w:ind w:left="440"/>
    </w:pPr>
    <w:rPr>
      <w:rFonts w:eastAsia="Times New Roman"/>
      <w:lang w:eastAsia="es-CL"/>
    </w:rPr>
  </w:style>
  <w:style w:type="paragraph" w:styleId="TDC4">
    <w:name w:val="toc 4"/>
    <w:basedOn w:val="Normal"/>
    <w:next w:val="Normal"/>
    <w:autoRedefine/>
    <w:uiPriority w:val="39"/>
    <w:unhideWhenUsed/>
    <w:rsid w:val="00EC3AC6"/>
    <w:pPr>
      <w:spacing w:after="100"/>
      <w:ind w:left="660"/>
    </w:pPr>
    <w:rPr>
      <w:rFonts w:eastAsia="Times New Roman"/>
      <w:lang w:eastAsia="es-CL"/>
    </w:rPr>
  </w:style>
  <w:style w:type="paragraph" w:styleId="TDC5">
    <w:name w:val="toc 5"/>
    <w:basedOn w:val="Normal"/>
    <w:next w:val="Normal"/>
    <w:autoRedefine/>
    <w:uiPriority w:val="39"/>
    <w:unhideWhenUsed/>
    <w:rsid w:val="00EC3AC6"/>
    <w:pPr>
      <w:spacing w:after="100"/>
      <w:ind w:left="880"/>
    </w:pPr>
    <w:rPr>
      <w:rFonts w:eastAsia="Times New Roman"/>
      <w:lang w:eastAsia="es-CL"/>
    </w:rPr>
  </w:style>
  <w:style w:type="paragraph" w:styleId="TDC6">
    <w:name w:val="toc 6"/>
    <w:basedOn w:val="Normal"/>
    <w:next w:val="Normal"/>
    <w:autoRedefine/>
    <w:uiPriority w:val="39"/>
    <w:unhideWhenUsed/>
    <w:rsid w:val="00EC3AC6"/>
    <w:pPr>
      <w:spacing w:after="100"/>
      <w:ind w:left="1100"/>
    </w:pPr>
    <w:rPr>
      <w:rFonts w:eastAsia="Times New Roman"/>
      <w:lang w:eastAsia="es-CL"/>
    </w:rPr>
  </w:style>
  <w:style w:type="paragraph" w:styleId="TDC7">
    <w:name w:val="toc 7"/>
    <w:basedOn w:val="Normal"/>
    <w:next w:val="Normal"/>
    <w:autoRedefine/>
    <w:uiPriority w:val="39"/>
    <w:unhideWhenUsed/>
    <w:rsid w:val="00EC3AC6"/>
    <w:pPr>
      <w:spacing w:after="100"/>
      <w:ind w:left="1320"/>
    </w:pPr>
    <w:rPr>
      <w:rFonts w:eastAsia="Times New Roman"/>
      <w:lang w:eastAsia="es-CL"/>
    </w:rPr>
  </w:style>
  <w:style w:type="paragraph" w:styleId="TDC8">
    <w:name w:val="toc 8"/>
    <w:basedOn w:val="Normal"/>
    <w:next w:val="Normal"/>
    <w:autoRedefine/>
    <w:uiPriority w:val="39"/>
    <w:unhideWhenUsed/>
    <w:rsid w:val="00EC3AC6"/>
    <w:pPr>
      <w:spacing w:after="100"/>
      <w:ind w:left="1540"/>
    </w:pPr>
    <w:rPr>
      <w:rFonts w:eastAsia="Times New Roman"/>
      <w:lang w:eastAsia="es-CL"/>
    </w:rPr>
  </w:style>
  <w:style w:type="paragraph" w:styleId="TDC9">
    <w:name w:val="toc 9"/>
    <w:basedOn w:val="Normal"/>
    <w:next w:val="Normal"/>
    <w:autoRedefine/>
    <w:uiPriority w:val="39"/>
    <w:unhideWhenUsed/>
    <w:rsid w:val="00EC3AC6"/>
    <w:pPr>
      <w:spacing w:after="100"/>
      <w:ind w:left="1760"/>
    </w:pPr>
    <w:rPr>
      <w:rFonts w:eastAsia="Times New Roman"/>
      <w:lang w:eastAsia="es-CL"/>
    </w:rPr>
  </w:style>
  <w:style w:type="paragraph" w:customStyle="1" w:styleId="Estilo2">
    <w:name w:val="Estilo2"/>
    <w:basedOn w:val="Normal"/>
    <w:link w:val="Estilo2Car"/>
    <w:autoRedefine/>
    <w:qFormat/>
    <w:rsid w:val="00724064"/>
    <w:rPr>
      <w:rFonts w:ascii="Cambria" w:hAnsi="Cambria"/>
      <w:b/>
      <w:color w:val="7C00A8"/>
      <w:sz w:val="28"/>
      <w:szCs w:val="20"/>
      <w:lang w:val="es-MX"/>
    </w:rPr>
  </w:style>
  <w:style w:type="paragraph" w:customStyle="1" w:styleId="Estilo3">
    <w:name w:val="Estilo3"/>
    <w:basedOn w:val="Estilo2"/>
    <w:link w:val="Estilo3Car"/>
    <w:autoRedefine/>
    <w:qFormat/>
    <w:rsid w:val="00724064"/>
    <w:rPr>
      <w:color w:val="CA77DB"/>
      <w:sz w:val="26"/>
    </w:rPr>
  </w:style>
  <w:style w:type="character" w:customStyle="1" w:styleId="Estilo2Car">
    <w:name w:val="Estilo2 Car"/>
    <w:link w:val="Estilo2"/>
    <w:rsid w:val="00724064"/>
    <w:rPr>
      <w:rFonts w:ascii="Cambria" w:hAnsi="Cambria"/>
      <w:b/>
      <w:color w:val="7C00A8"/>
      <w:sz w:val="28"/>
      <w:lang w:val="es-MX"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2C1197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Estilo3Car">
    <w:name w:val="Estilo3 Car"/>
    <w:link w:val="Estilo3"/>
    <w:rsid w:val="00724064"/>
    <w:rPr>
      <w:rFonts w:ascii="Cambria" w:hAnsi="Cambria"/>
      <w:b/>
      <w:color w:val="CA77DB"/>
      <w:sz w:val="26"/>
      <w:lang w:val="es-MX" w:eastAsia="en-US"/>
    </w:rPr>
  </w:style>
  <w:style w:type="character" w:customStyle="1" w:styleId="SubttuloCar">
    <w:name w:val="Subtítulo Car"/>
    <w:link w:val="Subttulo"/>
    <w:uiPriority w:val="11"/>
    <w:rsid w:val="002C1197"/>
    <w:rPr>
      <w:rFonts w:ascii="Calibri Light" w:eastAsia="Times New Roman" w:hAnsi="Calibri Light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7.png"/><Relationship Id="rId21" Type="http://schemas.openxmlformats.org/officeDocument/2006/relationships/image" Target="media/image13.png"/><Relationship Id="rId42" Type="http://schemas.openxmlformats.org/officeDocument/2006/relationships/hyperlink" Target="http://www.svs.cl/cl/fr/ci/role/ias-28_2011-03-25_role-825600" TargetMode="External"/><Relationship Id="rId47" Type="http://schemas.openxmlformats.org/officeDocument/2006/relationships/image" Target="media/image33.png"/><Relationship Id="rId63" Type="http://schemas.openxmlformats.org/officeDocument/2006/relationships/image" Target="media/image41.png"/><Relationship Id="rId68" Type="http://schemas.openxmlformats.org/officeDocument/2006/relationships/hyperlink" Target="http://www.svs.cl/cl/fr/ci/role/ias-28_2011-03-25_role-825600" TargetMode="External"/><Relationship Id="rId84" Type="http://schemas.openxmlformats.org/officeDocument/2006/relationships/image" Target="media/image54.png"/><Relationship Id="rId89" Type="http://schemas.openxmlformats.org/officeDocument/2006/relationships/image" Target="media/image59.png"/><Relationship Id="rId112" Type="http://schemas.openxmlformats.org/officeDocument/2006/relationships/image" Target="media/image82.png"/><Relationship Id="rId16" Type="http://schemas.openxmlformats.org/officeDocument/2006/relationships/image" Target="media/image9.png"/><Relationship Id="rId107" Type="http://schemas.openxmlformats.org/officeDocument/2006/relationships/image" Target="media/image77.png"/><Relationship Id="rId11" Type="http://schemas.openxmlformats.org/officeDocument/2006/relationships/image" Target="media/image4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36.png"/><Relationship Id="rId58" Type="http://schemas.openxmlformats.org/officeDocument/2006/relationships/hyperlink" Target="http://www.svs.cl/cl/fr/ci/role/ias-28_2011-03-25_role-825600" TargetMode="External"/><Relationship Id="rId74" Type="http://schemas.openxmlformats.org/officeDocument/2006/relationships/hyperlink" Target="http://www.svs.cl/cl/fr/ci/role/ias-28_2011-03-25_role-825600" TargetMode="External"/><Relationship Id="rId79" Type="http://schemas.openxmlformats.org/officeDocument/2006/relationships/image" Target="media/image50.png"/><Relationship Id="rId102" Type="http://schemas.openxmlformats.org/officeDocument/2006/relationships/image" Target="media/image72.png"/><Relationship Id="rId123" Type="http://schemas.openxmlformats.org/officeDocument/2006/relationships/image" Target="media/image93.png"/><Relationship Id="rId128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image" Target="media/image60.png"/><Relationship Id="rId95" Type="http://schemas.openxmlformats.org/officeDocument/2006/relationships/image" Target="media/image65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43" Type="http://schemas.openxmlformats.org/officeDocument/2006/relationships/image" Target="media/image31.png"/><Relationship Id="rId48" Type="http://schemas.openxmlformats.org/officeDocument/2006/relationships/hyperlink" Target="http://www.svs.cl/cl/fr/ci/role/ias-28_2011-03-25_role-825600" TargetMode="External"/><Relationship Id="rId64" Type="http://schemas.openxmlformats.org/officeDocument/2006/relationships/image" Target="media/image42.png"/><Relationship Id="rId69" Type="http://schemas.openxmlformats.org/officeDocument/2006/relationships/image" Target="media/image45.png"/><Relationship Id="rId113" Type="http://schemas.openxmlformats.org/officeDocument/2006/relationships/image" Target="media/image83.png"/><Relationship Id="rId118" Type="http://schemas.openxmlformats.org/officeDocument/2006/relationships/image" Target="media/image88.png"/><Relationship Id="rId80" Type="http://schemas.openxmlformats.org/officeDocument/2006/relationships/hyperlink" Target="http://www.svs.cl/cl/fr/ci/role/ias-28_2011-03-25_role-825600" TargetMode="External"/><Relationship Id="rId85" Type="http://schemas.openxmlformats.org/officeDocument/2006/relationships/image" Target="media/image55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4.png"/><Relationship Id="rId38" Type="http://schemas.openxmlformats.org/officeDocument/2006/relationships/hyperlink" Target="http://www.svs.cl/cl/fr/ci/role/ias-28_2011-03-25_role-825600" TargetMode="External"/><Relationship Id="rId59" Type="http://schemas.openxmlformats.org/officeDocument/2006/relationships/image" Target="media/image39.png"/><Relationship Id="rId103" Type="http://schemas.openxmlformats.org/officeDocument/2006/relationships/image" Target="media/image73.png"/><Relationship Id="rId108" Type="http://schemas.openxmlformats.org/officeDocument/2006/relationships/image" Target="media/image78.png"/><Relationship Id="rId124" Type="http://schemas.openxmlformats.org/officeDocument/2006/relationships/image" Target="media/image94.png"/><Relationship Id="rId129" Type="http://schemas.microsoft.com/office/2011/relationships/people" Target="people.xml"/><Relationship Id="rId54" Type="http://schemas.openxmlformats.org/officeDocument/2006/relationships/hyperlink" Target="http://www.svs.cl/cl/fr/ci/role/ias-28_2011-03-25_role-825600" TargetMode="External"/><Relationship Id="rId70" Type="http://schemas.openxmlformats.org/officeDocument/2006/relationships/hyperlink" Target="http://www.svs.cl/cl/fr/ci/role/ias-28_2011-03-25_role-825600" TargetMode="External"/><Relationship Id="rId75" Type="http://schemas.openxmlformats.org/officeDocument/2006/relationships/image" Target="media/image48.png"/><Relationship Id="rId91" Type="http://schemas.openxmlformats.org/officeDocument/2006/relationships/image" Target="media/image61.png"/><Relationship Id="rId96" Type="http://schemas.openxmlformats.org/officeDocument/2006/relationships/image" Target="media/image6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://www.svs.cl/cl/fr/ci/role/ias-24_2011-03-25_role-818000" TargetMode="External"/><Relationship Id="rId28" Type="http://schemas.openxmlformats.org/officeDocument/2006/relationships/image" Target="media/image19.png"/><Relationship Id="rId49" Type="http://schemas.openxmlformats.org/officeDocument/2006/relationships/image" Target="media/image34.png"/><Relationship Id="rId114" Type="http://schemas.openxmlformats.org/officeDocument/2006/relationships/image" Target="media/image84.png"/><Relationship Id="rId119" Type="http://schemas.openxmlformats.org/officeDocument/2006/relationships/image" Target="media/image89.png"/><Relationship Id="rId44" Type="http://schemas.openxmlformats.org/officeDocument/2006/relationships/hyperlink" Target="http://www.svs.cl/cl/fr/ci/role/ias-28_2011-03-25_role-825600" TargetMode="External"/><Relationship Id="rId60" Type="http://schemas.openxmlformats.org/officeDocument/2006/relationships/hyperlink" Target="http://www.svs.cl/cl/fr/ci/role/ias-28_2011-03-25_role-825600" TargetMode="External"/><Relationship Id="rId65" Type="http://schemas.openxmlformats.org/officeDocument/2006/relationships/image" Target="media/image43.png"/><Relationship Id="rId81" Type="http://schemas.openxmlformats.org/officeDocument/2006/relationships/image" Target="media/image51.png"/><Relationship Id="rId86" Type="http://schemas.openxmlformats.org/officeDocument/2006/relationships/image" Target="media/image56.png"/><Relationship Id="rId130" Type="http://schemas.openxmlformats.org/officeDocument/2006/relationships/theme" Target="theme/theme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29.png"/><Relationship Id="rId109" Type="http://schemas.openxmlformats.org/officeDocument/2006/relationships/image" Target="media/image79.png"/><Relationship Id="rId34" Type="http://schemas.openxmlformats.org/officeDocument/2006/relationships/image" Target="media/image25.png"/><Relationship Id="rId50" Type="http://schemas.openxmlformats.org/officeDocument/2006/relationships/hyperlink" Target="http://www.svs.cl/cl/fr/ci/role/ias-28_2011-03-25_role-825600" TargetMode="External"/><Relationship Id="rId55" Type="http://schemas.openxmlformats.org/officeDocument/2006/relationships/image" Target="media/image37.png"/><Relationship Id="rId76" Type="http://schemas.openxmlformats.org/officeDocument/2006/relationships/hyperlink" Target="http://www.svs.cl/cl/fr/ci/role/ias-28_2011-03-25_role-825600" TargetMode="External"/><Relationship Id="rId97" Type="http://schemas.openxmlformats.org/officeDocument/2006/relationships/image" Target="media/image67.png"/><Relationship Id="rId104" Type="http://schemas.openxmlformats.org/officeDocument/2006/relationships/image" Target="media/image74.png"/><Relationship Id="rId120" Type="http://schemas.openxmlformats.org/officeDocument/2006/relationships/image" Target="media/image90.png"/><Relationship Id="rId125" Type="http://schemas.openxmlformats.org/officeDocument/2006/relationships/image" Target="media/image95.png"/><Relationship Id="rId7" Type="http://schemas.openxmlformats.org/officeDocument/2006/relationships/endnotes" Target="endnotes.xml"/><Relationship Id="rId71" Type="http://schemas.openxmlformats.org/officeDocument/2006/relationships/image" Target="media/image46.png"/><Relationship Id="rId92" Type="http://schemas.openxmlformats.org/officeDocument/2006/relationships/image" Target="media/image62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hyperlink" Target="http://www.svs.cl/cl/fr/ci/role/ias-28_2011-03-25_role-825600" TargetMode="External"/><Relationship Id="rId45" Type="http://schemas.openxmlformats.org/officeDocument/2006/relationships/image" Target="media/image32.png"/><Relationship Id="rId66" Type="http://schemas.openxmlformats.org/officeDocument/2006/relationships/hyperlink" Target="http://www.svs.cl/cl/fr/ci/role/ias-28_2011-03-25_role-825600" TargetMode="External"/><Relationship Id="rId87" Type="http://schemas.openxmlformats.org/officeDocument/2006/relationships/image" Target="media/image57.png"/><Relationship Id="rId110" Type="http://schemas.openxmlformats.org/officeDocument/2006/relationships/image" Target="media/image80.png"/><Relationship Id="rId115" Type="http://schemas.openxmlformats.org/officeDocument/2006/relationships/image" Target="media/image85.png"/><Relationship Id="rId61" Type="http://schemas.openxmlformats.org/officeDocument/2006/relationships/image" Target="media/image40.png"/><Relationship Id="rId82" Type="http://schemas.openxmlformats.org/officeDocument/2006/relationships/image" Target="media/image52.png"/><Relationship Id="rId19" Type="http://schemas.openxmlformats.org/officeDocument/2006/relationships/hyperlink" Target="http://www.svs.cl/cl/fr/ci/role/ias-24_2011-03-25_role-818000" TargetMode="External"/><Relationship Id="rId14" Type="http://schemas.openxmlformats.org/officeDocument/2006/relationships/image" Target="media/image7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hyperlink" Target="http://www.svs.cl/cl/fr/ci/role/ias-28_2011-03-25_role-825600" TargetMode="External"/><Relationship Id="rId77" Type="http://schemas.openxmlformats.org/officeDocument/2006/relationships/image" Target="media/image49.png"/><Relationship Id="rId100" Type="http://schemas.openxmlformats.org/officeDocument/2006/relationships/image" Target="media/image70.png"/><Relationship Id="rId105" Type="http://schemas.openxmlformats.org/officeDocument/2006/relationships/image" Target="media/image75.png"/><Relationship Id="rId126" Type="http://schemas.openxmlformats.org/officeDocument/2006/relationships/image" Target="media/image96.png"/><Relationship Id="rId8" Type="http://schemas.openxmlformats.org/officeDocument/2006/relationships/image" Target="media/image1.jpeg"/><Relationship Id="rId51" Type="http://schemas.openxmlformats.org/officeDocument/2006/relationships/image" Target="media/image35.png"/><Relationship Id="rId72" Type="http://schemas.openxmlformats.org/officeDocument/2006/relationships/hyperlink" Target="http://www.svs.cl/cl/fr/ci/role/ias-28_2011-03-25_role-825600" TargetMode="External"/><Relationship Id="rId93" Type="http://schemas.openxmlformats.org/officeDocument/2006/relationships/image" Target="media/image63.png"/><Relationship Id="rId98" Type="http://schemas.openxmlformats.org/officeDocument/2006/relationships/image" Target="media/image68.png"/><Relationship Id="rId121" Type="http://schemas.openxmlformats.org/officeDocument/2006/relationships/image" Target="media/image91.png"/><Relationship Id="rId3" Type="http://schemas.openxmlformats.org/officeDocument/2006/relationships/styles" Target="styles.xml"/><Relationship Id="rId25" Type="http://schemas.openxmlformats.org/officeDocument/2006/relationships/image" Target="media/image16.png"/><Relationship Id="rId46" Type="http://schemas.openxmlformats.org/officeDocument/2006/relationships/hyperlink" Target="http://www.svs.cl/cl/fr/ci/role/ias-28_2011-03-25_role-825600" TargetMode="External"/><Relationship Id="rId67" Type="http://schemas.openxmlformats.org/officeDocument/2006/relationships/image" Target="media/image44.png"/><Relationship Id="rId116" Type="http://schemas.openxmlformats.org/officeDocument/2006/relationships/image" Target="media/image86.png"/><Relationship Id="rId20" Type="http://schemas.openxmlformats.org/officeDocument/2006/relationships/image" Target="media/image12.png"/><Relationship Id="rId41" Type="http://schemas.openxmlformats.org/officeDocument/2006/relationships/image" Target="media/image30.png"/><Relationship Id="rId62" Type="http://schemas.openxmlformats.org/officeDocument/2006/relationships/hyperlink" Target="http://www.svs.cl/cl/fr/ci/role/ias-28_2011-03-25_role-825600" TargetMode="External"/><Relationship Id="rId83" Type="http://schemas.openxmlformats.org/officeDocument/2006/relationships/image" Target="media/image53.png"/><Relationship Id="rId88" Type="http://schemas.openxmlformats.org/officeDocument/2006/relationships/image" Target="media/image58.png"/><Relationship Id="rId111" Type="http://schemas.openxmlformats.org/officeDocument/2006/relationships/image" Target="media/image81.png"/><Relationship Id="rId15" Type="http://schemas.openxmlformats.org/officeDocument/2006/relationships/image" Target="media/image8.png"/><Relationship Id="rId36" Type="http://schemas.openxmlformats.org/officeDocument/2006/relationships/image" Target="media/image27.png"/><Relationship Id="rId57" Type="http://schemas.openxmlformats.org/officeDocument/2006/relationships/image" Target="media/image38.png"/><Relationship Id="rId106" Type="http://schemas.openxmlformats.org/officeDocument/2006/relationships/image" Target="media/image76.png"/><Relationship Id="rId127" Type="http://schemas.openxmlformats.org/officeDocument/2006/relationships/footer" Target="footer1.xml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52" Type="http://schemas.openxmlformats.org/officeDocument/2006/relationships/hyperlink" Target="http://www.svs.cl/cl/fr/ci/role/ias-28_2011-03-25_role-825600" TargetMode="External"/><Relationship Id="rId73" Type="http://schemas.openxmlformats.org/officeDocument/2006/relationships/image" Target="media/image47.png"/><Relationship Id="rId78" Type="http://schemas.openxmlformats.org/officeDocument/2006/relationships/hyperlink" Target="http://www.svs.cl/cl/fr/ci/role/ias-28_2011-03-25_role-825600" TargetMode="External"/><Relationship Id="rId94" Type="http://schemas.openxmlformats.org/officeDocument/2006/relationships/image" Target="media/image64.png"/><Relationship Id="rId99" Type="http://schemas.openxmlformats.org/officeDocument/2006/relationships/image" Target="media/image69.png"/><Relationship Id="rId101" Type="http://schemas.openxmlformats.org/officeDocument/2006/relationships/image" Target="media/image71.png"/><Relationship Id="rId122" Type="http://schemas.openxmlformats.org/officeDocument/2006/relationships/image" Target="media/image9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B71D3-F6F3-4E68-9044-68817F81F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120</Pages>
  <Words>19684</Words>
  <Characters>151567</Characters>
  <Application>Microsoft Office Word</Application>
  <DocSecurity>0</DocSecurity>
  <Lines>6062</Lines>
  <Paragraphs>4892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166359</CharactersWithSpaces>
  <SharedDoc>false</SharedDoc>
  <HLinks>
    <vt:vector size="876" baseType="variant">
      <vt:variant>
        <vt:i4>2687093</vt:i4>
      </vt:variant>
      <vt:variant>
        <vt:i4>804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801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798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795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792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789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786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783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780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777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774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771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768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765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762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759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756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753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750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747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744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2687093</vt:i4>
      </vt:variant>
      <vt:variant>
        <vt:i4>741</vt:i4>
      </vt:variant>
      <vt:variant>
        <vt:i4>0</vt:i4>
      </vt:variant>
      <vt:variant>
        <vt:i4>5</vt:i4>
      </vt:variant>
      <vt:variant>
        <vt:lpwstr>http://www.svs.cl/cl/fr/ci/role/ias-28_2011-03-25_role-825600</vt:lpwstr>
      </vt:variant>
      <vt:variant>
        <vt:lpwstr/>
      </vt:variant>
      <vt:variant>
        <vt:i4>2621552</vt:i4>
      </vt:variant>
      <vt:variant>
        <vt:i4>738</vt:i4>
      </vt:variant>
      <vt:variant>
        <vt:i4>0</vt:i4>
      </vt:variant>
      <vt:variant>
        <vt:i4>5</vt:i4>
      </vt:variant>
      <vt:variant>
        <vt:lpwstr>http://www.svs.cl/cl/fr/ci/role/ias-24_2011-03-25_role-818000</vt:lpwstr>
      </vt:variant>
      <vt:variant>
        <vt:lpwstr/>
      </vt:variant>
      <vt:variant>
        <vt:i4>2621552</vt:i4>
      </vt:variant>
      <vt:variant>
        <vt:i4>735</vt:i4>
      </vt:variant>
      <vt:variant>
        <vt:i4>0</vt:i4>
      </vt:variant>
      <vt:variant>
        <vt:i4>5</vt:i4>
      </vt:variant>
      <vt:variant>
        <vt:lpwstr>http://www.svs.cl/cl/fr/ci/role/ias-24_2011-03-25_role-818000</vt:lpwstr>
      </vt:variant>
      <vt:variant>
        <vt:lpwstr/>
      </vt:variant>
      <vt:variant>
        <vt:i4>1245234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_Toc87548077</vt:lpwstr>
      </vt:variant>
      <vt:variant>
        <vt:i4>1179698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_Toc87548076</vt:lpwstr>
      </vt:variant>
      <vt:variant>
        <vt:i4>1114162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_Toc87548075</vt:lpwstr>
      </vt:variant>
      <vt:variant>
        <vt:i4>1048626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_Toc87548074</vt:lpwstr>
      </vt:variant>
      <vt:variant>
        <vt:i4>1507378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_Toc87548073</vt:lpwstr>
      </vt:variant>
      <vt:variant>
        <vt:i4>1441842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_Toc87548072</vt:lpwstr>
      </vt:variant>
      <vt:variant>
        <vt:i4>1376306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_Toc87548071</vt:lpwstr>
      </vt:variant>
      <vt:variant>
        <vt:i4>1310770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_Toc87548070</vt:lpwstr>
      </vt:variant>
      <vt:variant>
        <vt:i4>1900595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_Toc87548069</vt:lpwstr>
      </vt:variant>
      <vt:variant>
        <vt:i4>1835059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_Toc87548068</vt:lpwstr>
      </vt:variant>
      <vt:variant>
        <vt:i4>1245235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_Toc87548067</vt:lpwstr>
      </vt:variant>
      <vt:variant>
        <vt:i4>1179699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_Toc87548066</vt:lpwstr>
      </vt:variant>
      <vt:variant>
        <vt:i4>1114163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_Toc87548065</vt:lpwstr>
      </vt:variant>
      <vt:variant>
        <vt:i4>1048627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_Toc87548064</vt:lpwstr>
      </vt:variant>
      <vt:variant>
        <vt:i4>1507379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_Toc87548063</vt:lpwstr>
      </vt:variant>
      <vt:variant>
        <vt:i4>1441843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_Toc87548062</vt:lpwstr>
      </vt:variant>
      <vt:variant>
        <vt:i4>1376307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_Toc87548061</vt:lpwstr>
      </vt:variant>
      <vt:variant>
        <vt:i4>1310771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_Toc87548060</vt:lpwstr>
      </vt:variant>
      <vt:variant>
        <vt:i4>1900592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_Toc87548059</vt:lpwstr>
      </vt:variant>
      <vt:variant>
        <vt:i4>1835056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_Toc87548058</vt:lpwstr>
      </vt:variant>
      <vt:variant>
        <vt:i4>1245232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_Toc87548057</vt:lpwstr>
      </vt:variant>
      <vt:variant>
        <vt:i4>1179696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_Toc87548056</vt:lpwstr>
      </vt:variant>
      <vt:variant>
        <vt:i4>1114160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_Toc87548055</vt:lpwstr>
      </vt:variant>
      <vt:variant>
        <vt:i4>1048624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_Toc87548054</vt:lpwstr>
      </vt:variant>
      <vt:variant>
        <vt:i4>1507376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_Toc87548053</vt:lpwstr>
      </vt:variant>
      <vt:variant>
        <vt:i4>1441840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_Toc87548052</vt:lpwstr>
      </vt:variant>
      <vt:variant>
        <vt:i4>1376304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_Toc87548051</vt:lpwstr>
      </vt:variant>
      <vt:variant>
        <vt:i4>1310768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_Toc87548050</vt:lpwstr>
      </vt:variant>
      <vt:variant>
        <vt:i4>1900593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_Toc87548049</vt:lpwstr>
      </vt:variant>
      <vt:variant>
        <vt:i4>1835057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_Toc87548048</vt:lpwstr>
      </vt:variant>
      <vt:variant>
        <vt:i4>1245233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_Toc87548047</vt:lpwstr>
      </vt:variant>
      <vt:variant>
        <vt:i4>1179697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_Toc87548046</vt:lpwstr>
      </vt:variant>
      <vt:variant>
        <vt:i4>1114161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_Toc87548045</vt:lpwstr>
      </vt:variant>
      <vt:variant>
        <vt:i4>1048625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_Toc87548044</vt:lpwstr>
      </vt:variant>
      <vt:variant>
        <vt:i4>1507377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_Toc87548043</vt:lpwstr>
      </vt:variant>
      <vt:variant>
        <vt:i4>1441841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_Toc87548042</vt:lpwstr>
      </vt:variant>
      <vt:variant>
        <vt:i4>1376305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_Toc87548041</vt:lpwstr>
      </vt:variant>
      <vt:variant>
        <vt:i4>1310769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_Toc87548040</vt:lpwstr>
      </vt:variant>
      <vt:variant>
        <vt:i4>1900598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_Toc87548039</vt:lpwstr>
      </vt:variant>
      <vt:variant>
        <vt:i4>1835062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_Toc87548038</vt:lpwstr>
      </vt:variant>
      <vt:variant>
        <vt:i4>1245238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_Toc87548037</vt:lpwstr>
      </vt:variant>
      <vt:variant>
        <vt:i4>1179702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_Toc87548036</vt:lpwstr>
      </vt:variant>
      <vt:variant>
        <vt:i4>1114166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_Toc87548035</vt:lpwstr>
      </vt:variant>
      <vt:variant>
        <vt:i4>1048630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_Toc87548034</vt:lpwstr>
      </vt:variant>
      <vt:variant>
        <vt:i4>1507382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_Toc87548033</vt:lpwstr>
      </vt:variant>
      <vt:variant>
        <vt:i4>1441846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_Toc87548032</vt:lpwstr>
      </vt:variant>
      <vt:variant>
        <vt:i4>1376310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_Toc87548031</vt:lpwstr>
      </vt:variant>
      <vt:variant>
        <vt:i4>1310774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_Toc87548030</vt:lpwstr>
      </vt:variant>
      <vt:variant>
        <vt:i4>1900599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_Toc87548029</vt:lpwstr>
      </vt:variant>
      <vt:variant>
        <vt:i4>1835063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_Toc87548028</vt:lpwstr>
      </vt:variant>
      <vt:variant>
        <vt:i4>1245239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_Toc87548027</vt:lpwstr>
      </vt:variant>
      <vt:variant>
        <vt:i4>1179703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_Toc87548026</vt:lpwstr>
      </vt:variant>
      <vt:variant>
        <vt:i4>1114167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_Toc87548025</vt:lpwstr>
      </vt:variant>
      <vt:variant>
        <vt:i4>1048631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_Toc87548024</vt:lpwstr>
      </vt:variant>
      <vt:variant>
        <vt:i4>1507383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_Toc87548023</vt:lpwstr>
      </vt:variant>
      <vt:variant>
        <vt:i4>1441847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_Toc87548022</vt:lpwstr>
      </vt:variant>
      <vt:variant>
        <vt:i4>1376311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_Toc87548021</vt:lpwstr>
      </vt:variant>
      <vt:variant>
        <vt:i4>1310775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_Toc87548020</vt:lpwstr>
      </vt:variant>
      <vt:variant>
        <vt:i4>1900596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_Toc87548019</vt:lpwstr>
      </vt:variant>
      <vt:variant>
        <vt:i4>1835060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_Toc87548018</vt:lpwstr>
      </vt:variant>
      <vt:variant>
        <vt:i4>1245236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_Toc87548017</vt:lpwstr>
      </vt:variant>
      <vt:variant>
        <vt:i4>1179700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_Toc87548016</vt:lpwstr>
      </vt:variant>
      <vt:variant>
        <vt:i4>1114164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_Toc87548015</vt:lpwstr>
      </vt:variant>
      <vt:variant>
        <vt:i4>1048628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_Toc87548014</vt:lpwstr>
      </vt:variant>
      <vt:variant>
        <vt:i4>1507380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_Toc87548013</vt:lpwstr>
      </vt:variant>
      <vt:variant>
        <vt:i4>1441844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_Toc87548012</vt:lpwstr>
      </vt:variant>
      <vt:variant>
        <vt:i4>1376308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_Toc87548011</vt:lpwstr>
      </vt:variant>
      <vt:variant>
        <vt:i4>1310772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_Toc87548010</vt:lpwstr>
      </vt:variant>
      <vt:variant>
        <vt:i4>1900597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_Toc87548009</vt:lpwstr>
      </vt:variant>
      <vt:variant>
        <vt:i4>1835061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_Toc87548008</vt:lpwstr>
      </vt:variant>
      <vt:variant>
        <vt:i4>1245237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_Toc87548007</vt:lpwstr>
      </vt:variant>
      <vt:variant>
        <vt:i4>1179701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_Toc87548006</vt:lpwstr>
      </vt:variant>
      <vt:variant>
        <vt:i4>1114165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_Toc87548005</vt:lpwstr>
      </vt:variant>
      <vt:variant>
        <vt:i4>1048629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_Toc87548004</vt:lpwstr>
      </vt:variant>
      <vt:variant>
        <vt:i4>1507381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_Toc87548003</vt:lpwstr>
      </vt:variant>
      <vt:variant>
        <vt:i4>1441845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_Toc87548002</vt:lpwstr>
      </vt:variant>
      <vt:variant>
        <vt:i4>1376309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_Toc87548001</vt:lpwstr>
      </vt:variant>
      <vt:variant>
        <vt:i4>1310773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_Toc87548000</vt:lpwstr>
      </vt:variant>
      <vt:variant>
        <vt:i4>1310771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_Toc87547999</vt:lpwstr>
      </vt:variant>
      <vt:variant>
        <vt:i4>1376307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_Toc87547998</vt:lpwstr>
      </vt:variant>
      <vt:variant>
        <vt:i4>1703987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_Toc87547997</vt:lpwstr>
      </vt:variant>
      <vt:variant>
        <vt:i4>1769523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_Toc87547996</vt:lpwstr>
      </vt:variant>
      <vt:variant>
        <vt:i4>1572915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_Toc87547995</vt:lpwstr>
      </vt:variant>
      <vt:variant>
        <vt:i4>1638451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_Toc87547994</vt:lpwstr>
      </vt:variant>
      <vt:variant>
        <vt:i4>1966131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_Toc87547993</vt:lpwstr>
      </vt:variant>
      <vt:variant>
        <vt:i4>2031667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_Toc87547992</vt:lpwstr>
      </vt:variant>
      <vt:variant>
        <vt:i4>1835059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_Toc87547991</vt:lpwstr>
      </vt:variant>
      <vt:variant>
        <vt:i4>1900595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_Toc87547990</vt:lpwstr>
      </vt:variant>
      <vt:variant>
        <vt:i4>1310770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_Toc87547989</vt:lpwstr>
      </vt:variant>
      <vt:variant>
        <vt:i4>1376306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_Toc87547988</vt:lpwstr>
      </vt:variant>
      <vt:variant>
        <vt:i4>1703986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_Toc87547987</vt:lpwstr>
      </vt:variant>
      <vt:variant>
        <vt:i4>1769522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_Toc87547986</vt:lpwstr>
      </vt:variant>
      <vt:variant>
        <vt:i4>1572914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_Toc87547985</vt:lpwstr>
      </vt:variant>
      <vt:variant>
        <vt:i4>1638450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_Toc87547984</vt:lpwstr>
      </vt:variant>
      <vt:variant>
        <vt:i4>1966130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_Toc87547983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_Toc87547982</vt:lpwstr>
      </vt:variant>
      <vt:variant>
        <vt:i4>1835058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_Toc87547981</vt:lpwstr>
      </vt:variant>
      <vt:variant>
        <vt:i4>1900594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_Toc87547980</vt:lpwstr>
      </vt:variant>
      <vt:variant>
        <vt:i4>1310781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_Toc87547979</vt:lpwstr>
      </vt:variant>
      <vt:variant>
        <vt:i4>1376317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_Toc87547978</vt:lpwstr>
      </vt:variant>
      <vt:variant>
        <vt:i4>1703997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_Toc87547977</vt:lpwstr>
      </vt:variant>
      <vt:variant>
        <vt:i4>1769533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_Toc87547976</vt:lpwstr>
      </vt:variant>
      <vt:variant>
        <vt:i4>1572925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_Toc87547975</vt:lpwstr>
      </vt:variant>
      <vt:variant>
        <vt:i4>1638461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_Toc87547974</vt:lpwstr>
      </vt:variant>
      <vt:variant>
        <vt:i4>1966141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_Toc87547973</vt:lpwstr>
      </vt:variant>
      <vt:variant>
        <vt:i4>2031677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_Toc87547972</vt:lpwstr>
      </vt:variant>
      <vt:variant>
        <vt:i4>1835069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_Toc87547971</vt:lpwstr>
      </vt:variant>
      <vt:variant>
        <vt:i4>1900605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_Toc87547970</vt:lpwstr>
      </vt:variant>
      <vt:variant>
        <vt:i4>1310780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_Toc87547969</vt:lpwstr>
      </vt:variant>
      <vt:variant>
        <vt:i4>1376316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_Toc87547968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_Toc87547967</vt:lpwstr>
      </vt:variant>
      <vt:variant>
        <vt:i4>1769532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_Toc87547966</vt:lpwstr>
      </vt:variant>
      <vt:variant>
        <vt:i4>1572924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_Toc87547965</vt:lpwstr>
      </vt:variant>
      <vt:variant>
        <vt:i4>1638460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_Toc87547964</vt:lpwstr>
      </vt:variant>
      <vt:variant>
        <vt:i4>1966140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_Toc87547963</vt:lpwstr>
      </vt:variant>
      <vt:variant>
        <vt:i4>2031676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_Toc87547962</vt:lpwstr>
      </vt:variant>
      <vt:variant>
        <vt:i4>1835068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_Toc87547961</vt:lpwstr>
      </vt:variant>
      <vt:variant>
        <vt:i4>1900604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_Toc87547960</vt:lpwstr>
      </vt:variant>
      <vt:variant>
        <vt:i4>1310783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_Toc87547959</vt:lpwstr>
      </vt:variant>
      <vt:variant>
        <vt:i4>1376319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_Toc87547958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_Toc87547957</vt:lpwstr>
      </vt:variant>
      <vt:variant>
        <vt:i4>1769535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_Toc87547956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Validaciones Adicionale Notas 2012</dc:creator>
  <cp:keywords/>
  <cp:lastModifiedBy>Leyla Ingrid Villegas Paineo</cp:lastModifiedBy>
  <cp:revision>4</cp:revision>
  <cp:lastPrinted>2018-11-27T21:13:00Z</cp:lastPrinted>
  <dcterms:created xsi:type="dcterms:W3CDTF">2026-01-02T12:05:00Z</dcterms:created>
  <dcterms:modified xsi:type="dcterms:W3CDTF">2026-01-02T12:08:00Z</dcterms:modified>
</cp:coreProperties>
</file>